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599" w:rsidRDefault="00112599" w:rsidP="00112599">
      <w:pPr>
        <w:pStyle w:val="Heading1"/>
        <w:spacing w:before="0"/>
        <w:jc w:val="center"/>
        <w:rPr>
          <w:rFonts w:ascii="Times New Roman" w:hAnsi="Times New Roman"/>
          <w:color w:val="auto"/>
          <w:sz w:val="40"/>
          <w:szCs w:val="40"/>
        </w:rPr>
      </w:pPr>
      <w:r w:rsidRPr="00112599">
        <w:rPr>
          <w:rFonts w:ascii="Times New Roman" w:hAnsi="Times New Roman"/>
          <w:noProof/>
          <w:color w:val="auto"/>
          <w:sz w:val="40"/>
          <w:szCs w:val="40"/>
        </w:rPr>
        <w:drawing>
          <wp:inline distT="0" distB="0" distL="0" distR="0">
            <wp:extent cx="1148738" cy="1101687"/>
            <wp:effectExtent l="19050" t="0" r="0" b="0"/>
            <wp:docPr id="12" name="Picture 75" descr="http://collegedunia.com/public/college_data/images/logos/1422956190png.png/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ollegedunia.com/public/college_data/images/logos/1422956190png.png/150/150"/>
                    <pic:cNvPicPr>
                      <a:picLocks noChangeAspect="1" noChangeArrowheads="1"/>
                    </pic:cNvPicPr>
                  </pic:nvPicPr>
                  <pic:blipFill>
                    <a:blip r:embed="rId7"/>
                    <a:srcRect/>
                    <a:stretch>
                      <a:fillRect/>
                    </a:stretch>
                  </pic:blipFill>
                  <pic:spPr bwMode="auto">
                    <a:xfrm>
                      <a:off x="0" y="0"/>
                      <a:ext cx="1148566" cy="1101522"/>
                    </a:xfrm>
                    <a:prstGeom prst="rect">
                      <a:avLst/>
                    </a:prstGeom>
                    <a:noFill/>
                    <a:ln w="9525">
                      <a:noFill/>
                      <a:miter lim="800000"/>
                      <a:headEnd/>
                      <a:tailEnd/>
                    </a:ln>
                  </pic:spPr>
                </pic:pic>
              </a:graphicData>
            </a:graphic>
          </wp:inline>
        </w:drawing>
      </w:r>
    </w:p>
    <w:p w:rsidR="00112599" w:rsidRDefault="00112599" w:rsidP="00112599">
      <w:pPr>
        <w:pStyle w:val="Heading1"/>
        <w:spacing w:before="0"/>
        <w:jc w:val="center"/>
        <w:rPr>
          <w:rFonts w:ascii="Times New Roman" w:hAnsi="Times New Roman"/>
          <w:color w:val="auto"/>
          <w:sz w:val="40"/>
          <w:szCs w:val="40"/>
        </w:rPr>
      </w:pPr>
    </w:p>
    <w:p w:rsidR="00112599" w:rsidRDefault="00112599" w:rsidP="00112599">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GOVERNMENT COLLEGE</w:t>
      </w:r>
      <w:r>
        <w:rPr>
          <w:rFonts w:ascii="Times New Roman" w:hAnsi="Times New Roman"/>
          <w:color w:val="auto"/>
          <w:sz w:val="40"/>
          <w:szCs w:val="40"/>
        </w:rPr>
        <w:t xml:space="preserve"> OF EDUCATION</w:t>
      </w:r>
    </w:p>
    <w:p w:rsidR="00112599" w:rsidRPr="004F142B" w:rsidRDefault="00112599" w:rsidP="00112599">
      <w:pPr>
        <w:jc w:val="center"/>
        <w:rPr>
          <w:rFonts w:ascii="Times New Roman" w:hAnsi="Times New Roman"/>
          <w:b/>
          <w:sz w:val="40"/>
          <w:szCs w:val="40"/>
        </w:rPr>
      </w:pPr>
      <w:r>
        <w:rPr>
          <w:rFonts w:ascii="Times New Roman" w:hAnsi="Times New Roman"/>
          <w:b/>
          <w:sz w:val="40"/>
          <w:szCs w:val="40"/>
        </w:rPr>
        <w:t>SECTOR-20-D</w:t>
      </w:r>
      <w:r w:rsidRPr="004F142B">
        <w:rPr>
          <w:rFonts w:ascii="Times New Roman" w:hAnsi="Times New Roman"/>
          <w:b/>
          <w:sz w:val="40"/>
          <w:szCs w:val="40"/>
        </w:rPr>
        <w:t>, CHANDIGARH</w:t>
      </w:r>
    </w:p>
    <w:p w:rsidR="00112599" w:rsidRDefault="00112599" w:rsidP="00112599">
      <w:pPr>
        <w:pStyle w:val="Heading1"/>
        <w:spacing w:before="0" w:line="760" w:lineRule="atLeast"/>
        <w:jc w:val="center"/>
        <w:rPr>
          <w:rFonts w:ascii="Times New Roman" w:hAnsi="Times New Roman"/>
          <w:color w:val="auto"/>
          <w:sz w:val="44"/>
          <w:szCs w:val="44"/>
        </w:rPr>
      </w:pPr>
    </w:p>
    <w:p w:rsidR="00112599" w:rsidRDefault="00112599" w:rsidP="00112599"/>
    <w:p w:rsidR="00112599" w:rsidRPr="000B309B" w:rsidRDefault="00112599" w:rsidP="00112599"/>
    <w:p w:rsidR="00112599" w:rsidRDefault="00112599" w:rsidP="00112599">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112599" w:rsidRPr="0028711E" w:rsidRDefault="00112599" w:rsidP="00112599">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112599" w:rsidRDefault="00112599" w:rsidP="00112599">
      <w:pPr>
        <w:spacing w:after="0"/>
        <w:jc w:val="center"/>
        <w:rPr>
          <w:rFonts w:ascii="Times New Roman" w:hAnsi="Times New Roman"/>
          <w:b/>
          <w:sz w:val="44"/>
          <w:szCs w:val="44"/>
        </w:rPr>
      </w:pPr>
      <w:r w:rsidRPr="0028711E">
        <w:rPr>
          <w:rFonts w:ascii="Times New Roman" w:hAnsi="Times New Roman"/>
          <w:b/>
          <w:sz w:val="44"/>
          <w:szCs w:val="44"/>
        </w:rPr>
        <w:t>201</w:t>
      </w:r>
      <w:r w:rsidR="006C41A4">
        <w:rPr>
          <w:rFonts w:ascii="Times New Roman" w:hAnsi="Times New Roman"/>
          <w:b/>
          <w:sz w:val="44"/>
          <w:szCs w:val="44"/>
        </w:rPr>
        <w:t>4</w:t>
      </w:r>
      <w:r w:rsidRPr="0028711E">
        <w:rPr>
          <w:rFonts w:ascii="Times New Roman" w:hAnsi="Times New Roman"/>
          <w:b/>
          <w:sz w:val="44"/>
          <w:szCs w:val="44"/>
        </w:rPr>
        <w:t>-1</w:t>
      </w:r>
      <w:r w:rsidR="006C41A4">
        <w:rPr>
          <w:rFonts w:ascii="Times New Roman" w:hAnsi="Times New Roman"/>
          <w:b/>
          <w:sz w:val="44"/>
          <w:szCs w:val="44"/>
        </w:rPr>
        <w:t>5</w:t>
      </w:r>
    </w:p>
    <w:p w:rsidR="00112599" w:rsidRDefault="00112599" w:rsidP="00112599">
      <w:pPr>
        <w:spacing w:after="0"/>
        <w:jc w:val="center"/>
        <w:rPr>
          <w:rFonts w:ascii="Times New Roman" w:hAnsi="Times New Roman"/>
          <w:b/>
          <w:sz w:val="44"/>
          <w:szCs w:val="44"/>
        </w:rPr>
      </w:pPr>
    </w:p>
    <w:p w:rsidR="00112599" w:rsidRDefault="00112599" w:rsidP="00112599">
      <w:pPr>
        <w:spacing w:after="0"/>
        <w:jc w:val="center"/>
        <w:rPr>
          <w:rFonts w:ascii="Times New Roman" w:hAnsi="Times New Roman"/>
          <w:b/>
          <w:sz w:val="44"/>
          <w:szCs w:val="44"/>
        </w:rPr>
      </w:pPr>
    </w:p>
    <w:p w:rsidR="00112599" w:rsidRDefault="00112599" w:rsidP="00112599">
      <w:pPr>
        <w:spacing w:after="0"/>
        <w:jc w:val="center"/>
        <w:rPr>
          <w:rFonts w:ascii="Times New Roman" w:hAnsi="Times New Roman"/>
          <w:b/>
          <w:sz w:val="44"/>
          <w:szCs w:val="44"/>
        </w:rPr>
      </w:pPr>
    </w:p>
    <w:p w:rsidR="00112599" w:rsidRDefault="00112599" w:rsidP="00112599">
      <w:pPr>
        <w:spacing w:after="0"/>
        <w:jc w:val="center"/>
        <w:rPr>
          <w:rFonts w:ascii="Times New Roman" w:hAnsi="Times New Roman"/>
          <w:b/>
          <w:sz w:val="44"/>
          <w:szCs w:val="44"/>
        </w:rPr>
      </w:pPr>
      <w:r>
        <w:rPr>
          <w:rFonts w:ascii="Times New Roman" w:hAnsi="Times New Roman"/>
          <w:b/>
          <w:sz w:val="44"/>
          <w:szCs w:val="44"/>
        </w:rPr>
        <w:t>Submitted To</w:t>
      </w:r>
    </w:p>
    <w:p w:rsidR="00112599" w:rsidRDefault="00112599" w:rsidP="00112599">
      <w:pPr>
        <w:jc w:val="center"/>
        <w:rPr>
          <w:rFonts w:ascii="Times New Roman" w:hAnsi="Times New Roman"/>
          <w:sz w:val="48"/>
        </w:rPr>
      </w:pPr>
      <w:r>
        <w:rPr>
          <w:rFonts w:ascii="Times New Roman" w:hAnsi="Times New Roman"/>
          <w:noProof/>
          <w:sz w:val="48"/>
        </w:rPr>
        <w:drawing>
          <wp:inline distT="0" distB="0" distL="0" distR="0">
            <wp:extent cx="805180" cy="775335"/>
            <wp:effectExtent l="19050" t="0" r="0" b="0"/>
            <wp:docPr id="13" name="Picture 3"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final"/>
                    <pic:cNvPicPr>
                      <a:picLocks noChangeAspect="1" noChangeArrowheads="1"/>
                    </pic:cNvPicPr>
                  </pic:nvPicPr>
                  <pic:blipFill>
                    <a:blip r:embed="rId8" cstate="print"/>
                    <a:srcRect/>
                    <a:stretch>
                      <a:fillRect/>
                    </a:stretch>
                  </pic:blipFill>
                  <pic:spPr bwMode="auto">
                    <a:xfrm>
                      <a:off x="0" y="0"/>
                      <a:ext cx="805180" cy="775335"/>
                    </a:xfrm>
                    <a:prstGeom prst="rect">
                      <a:avLst/>
                    </a:prstGeom>
                    <a:noFill/>
                    <a:ln w="9525">
                      <a:noFill/>
                      <a:miter lim="800000"/>
                      <a:headEnd/>
                      <a:tailEnd/>
                    </a:ln>
                  </pic:spPr>
                </pic:pic>
              </a:graphicData>
            </a:graphic>
          </wp:inline>
        </w:drawing>
      </w:r>
    </w:p>
    <w:p w:rsidR="00112599" w:rsidRDefault="00112599" w:rsidP="00112599">
      <w:pPr>
        <w:jc w:val="center"/>
        <w:rPr>
          <w:rFonts w:ascii="Book Antiqua" w:hAnsi="Book Antiqua"/>
        </w:rPr>
      </w:pPr>
      <w:r>
        <w:rPr>
          <w:rFonts w:ascii="Book Antiqua" w:hAnsi="Book Antiqua"/>
          <w:noProof/>
        </w:rPr>
        <w:drawing>
          <wp:inline distT="0" distB="0" distL="0" distR="0">
            <wp:extent cx="3587750" cy="39751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587750" cy="397510"/>
                    </a:xfrm>
                    <a:prstGeom prst="rect">
                      <a:avLst/>
                    </a:prstGeom>
                    <a:noFill/>
                    <a:ln w="9525">
                      <a:noFill/>
                      <a:miter lim="800000"/>
                      <a:headEnd/>
                      <a:tailEnd/>
                    </a:ln>
                  </pic:spPr>
                </pic:pic>
              </a:graphicData>
            </a:graphic>
          </wp:inline>
        </w:drawing>
      </w:r>
    </w:p>
    <w:p w:rsidR="00112599" w:rsidRDefault="00112599" w:rsidP="00112599">
      <w:pPr>
        <w:jc w:val="center"/>
        <w:rPr>
          <w:rFonts w:ascii="Book Antiqua" w:hAnsi="Book Antiqua"/>
          <w:b/>
          <w:bCs/>
          <w:sz w:val="32"/>
        </w:rPr>
      </w:pPr>
      <w:r>
        <w:rPr>
          <w:rFonts w:ascii="Book Antiqua" w:hAnsi="Book Antiqua"/>
          <w:b/>
          <w:bCs/>
          <w:noProof/>
          <w:sz w:val="32"/>
        </w:rPr>
        <w:drawing>
          <wp:inline distT="0" distB="0" distL="0" distR="0">
            <wp:extent cx="2693670" cy="26860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93670" cy="268605"/>
                    </a:xfrm>
                    <a:prstGeom prst="rect">
                      <a:avLst/>
                    </a:prstGeom>
                    <a:noFill/>
                    <a:ln w="9525">
                      <a:noFill/>
                      <a:miter lim="800000"/>
                      <a:headEnd/>
                      <a:tailEnd/>
                    </a:ln>
                  </pic:spPr>
                </pic:pic>
              </a:graphicData>
            </a:graphic>
          </wp:inline>
        </w:drawing>
      </w:r>
    </w:p>
    <w:p w:rsidR="00112599" w:rsidRPr="005B681C" w:rsidRDefault="00112599" w:rsidP="00112599">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112599" w:rsidRDefault="00112599" w:rsidP="00112599">
      <w:pPr>
        <w:spacing w:after="0" w:line="240" w:lineRule="auto"/>
        <w:jc w:val="center"/>
      </w:pPr>
      <w:r w:rsidRPr="005B681C">
        <w:rPr>
          <w:rFonts w:ascii="Times New Roman" w:hAnsi="Times New Roman"/>
        </w:rPr>
        <w:t>P. O. Box. No. 1075, Opp: NLSIU, Nagarbhavi, Bangalore - 560 072 India</w:t>
      </w:r>
    </w:p>
    <w:p w:rsidR="00F73D0B" w:rsidRDefault="00F73D0B" w:rsidP="00276AC0">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p>
    <w:p w:rsidR="00276AC0" w:rsidRPr="005B681C" w:rsidRDefault="00276AC0" w:rsidP="00276AC0">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276AC0" w:rsidRPr="005B681C" w:rsidRDefault="00276AC0" w:rsidP="00276AC0">
      <w:pPr>
        <w:tabs>
          <w:tab w:val="left" w:pos="3402"/>
          <w:tab w:val="left" w:pos="4536"/>
          <w:tab w:val="left" w:pos="5670"/>
          <w:tab w:val="left" w:pos="6804"/>
          <w:tab w:val="left" w:pos="7938"/>
        </w:tabs>
        <w:spacing w:after="0" w:line="240" w:lineRule="auto"/>
        <w:rPr>
          <w:rFonts w:ascii="Times New Roman" w:hAnsi="Times New Roman"/>
        </w:rPr>
      </w:pPr>
    </w:p>
    <w:p w:rsidR="00276AC0" w:rsidRDefault="00276AC0" w:rsidP="00276AC0">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4C3B2A" w:rsidRDefault="004C3B2A" w:rsidP="00276AC0">
      <w:pPr>
        <w:tabs>
          <w:tab w:val="left" w:pos="3402"/>
          <w:tab w:val="left" w:pos="4536"/>
          <w:tab w:val="left" w:pos="5670"/>
          <w:tab w:val="left" w:pos="6804"/>
          <w:tab w:val="left" w:pos="7938"/>
        </w:tabs>
        <w:spacing w:after="0"/>
        <w:jc w:val="center"/>
        <w:rPr>
          <w:rFonts w:ascii="Gill Sans MT" w:hAnsi="Gill Sans MT"/>
          <w:sz w:val="32"/>
        </w:rPr>
      </w:pPr>
    </w:p>
    <w:p w:rsidR="00276AC0" w:rsidRDefault="003B1A17" w:rsidP="00276AC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3B1A17">
        <w:rPr>
          <w:rFonts w:ascii="Gill Sans MT" w:hAnsi="Gill Sans MT"/>
          <w:noProof/>
          <w:sz w:val="32"/>
        </w:rPr>
        <w:pict>
          <v:shapetype id="_x0000_t202" coordsize="21600,21600" o:spt="202" path="m,l,21600r21600,l21600,xe">
            <v:stroke joinstyle="miter"/>
            <v:path gradientshapeok="t" o:connecttype="rect"/>
          </v:shapetype>
          <v:shape id="_x0000_s1271" type="#_x0000_t202" style="position:absolute;margin-left:223.55pt;margin-top:11pt;width:163.3pt;height:26.3pt;z-index:251532288">
            <v:textbox style="mso-next-textbox:#_x0000_s1271">
              <w:txbxContent>
                <w:p w:rsidR="000C403F" w:rsidRDefault="000C403F" w:rsidP="00276AC0">
                  <w:r>
                    <w:t xml:space="preserve"> 2014-15</w:t>
                  </w:r>
                </w:p>
              </w:txbxContent>
            </v:textbox>
          </v:shape>
        </w:pict>
      </w:r>
      <w:r w:rsidR="00276AC0" w:rsidRPr="00FA2A04">
        <w:rPr>
          <w:rFonts w:ascii="Times New Roman" w:hAnsi="Times New Roman"/>
          <w:b/>
        </w:rPr>
        <w:t xml:space="preserve"> </w:t>
      </w:r>
    </w:p>
    <w:p w:rsidR="00276AC0" w:rsidRPr="00E25845" w:rsidRDefault="00276AC0" w:rsidP="00276AC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276AC0" w:rsidRPr="005B681C" w:rsidRDefault="00276AC0" w:rsidP="00276AC0">
      <w:pPr>
        <w:tabs>
          <w:tab w:val="left" w:pos="3402"/>
          <w:tab w:val="left" w:pos="4536"/>
          <w:tab w:val="left" w:pos="5670"/>
          <w:tab w:val="left" w:pos="6804"/>
          <w:tab w:val="left" w:pos="7938"/>
        </w:tabs>
        <w:spacing w:after="0"/>
        <w:jc w:val="center"/>
        <w:rPr>
          <w:rFonts w:ascii="Gill Sans MT" w:hAnsi="Gill Sans MT"/>
          <w:sz w:val="32"/>
        </w:rPr>
      </w:pPr>
    </w:p>
    <w:p w:rsidR="00276AC0" w:rsidRPr="005B681C" w:rsidRDefault="003B1A17" w:rsidP="00276AC0">
      <w:pPr>
        <w:tabs>
          <w:tab w:val="left" w:pos="3402"/>
          <w:tab w:val="left" w:pos="4536"/>
          <w:tab w:val="left" w:pos="5670"/>
          <w:tab w:val="left" w:pos="6804"/>
          <w:tab w:val="left" w:pos="7545"/>
          <w:tab w:val="left" w:pos="7938"/>
        </w:tabs>
        <w:rPr>
          <w:rFonts w:ascii="Gill Sans MT" w:hAnsi="Gill Sans MT"/>
          <w:b/>
          <w:sz w:val="28"/>
          <w:szCs w:val="28"/>
        </w:rPr>
      </w:pPr>
      <w:r w:rsidRPr="003B1A17">
        <w:rPr>
          <w:rFonts w:ascii="Times New Roman" w:hAnsi="Times New Roman"/>
          <w:noProof/>
        </w:rPr>
        <w:pict>
          <v:shape id="_x0000_s1083" type="#_x0000_t202" style="position:absolute;margin-left:171pt;margin-top:20pt;width:180.7pt;height:25.05pt;z-index:251533312">
            <v:textbox style="mso-next-textbox:#_x0000_s1083">
              <w:txbxContent>
                <w:p w:rsidR="000C403F" w:rsidRDefault="000C403F" w:rsidP="00276AC0">
                  <w:r>
                    <w:t xml:space="preserve"> Government College of Education</w:t>
                  </w:r>
                </w:p>
              </w:txbxContent>
            </v:textbox>
          </v:shape>
        </w:pict>
      </w:r>
      <w:r w:rsidR="00276AC0" w:rsidRPr="005B681C">
        <w:rPr>
          <w:rFonts w:ascii="Gill Sans MT" w:hAnsi="Gill Sans MT"/>
          <w:b/>
          <w:sz w:val="28"/>
          <w:szCs w:val="28"/>
        </w:rPr>
        <w:t>1. Details of the Institution</w:t>
      </w:r>
    </w:p>
    <w:p w:rsidR="00276AC0" w:rsidRPr="005B681C" w:rsidRDefault="00276AC0" w:rsidP="00276AC0">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p>
    <w:p w:rsidR="00276AC0" w:rsidRDefault="003B1A17" w:rsidP="00276AC0">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4" type="#_x0000_t202" style="position:absolute;margin-left:170.3pt;margin-top:19.5pt;width:180.7pt;height:27pt;z-index:251534336">
            <v:textbox style="mso-next-textbox:#_x0000_s1084">
              <w:txbxContent>
                <w:p w:rsidR="000C403F" w:rsidRDefault="000C403F" w:rsidP="00276AC0">
                  <w:r>
                    <w:t>Sector-20-D</w:t>
                  </w:r>
                </w:p>
              </w:txbxContent>
            </v:textbox>
          </v:shape>
        </w:pict>
      </w:r>
    </w:p>
    <w:p w:rsidR="00276AC0" w:rsidRDefault="00276AC0" w:rsidP="00276AC0">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276AC0" w:rsidRPr="005B681C" w:rsidRDefault="003B1A17" w:rsidP="00276AC0">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085" type="#_x0000_t202" style="position:absolute;margin-left:170.3pt;margin-top:14.65pt;width:180.7pt;height:36pt;z-index:251535360">
            <v:textbox style="mso-next-textbox:#_x0000_s1085">
              <w:txbxContent>
                <w:p w:rsidR="000C403F" w:rsidRDefault="000C403F" w:rsidP="00276AC0"/>
              </w:txbxContent>
            </v:textbox>
          </v:shape>
        </w:pict>
      </w:r>
      <w:r w:rsidR="00276AC0" w:rsidRPr="005B681C">
        <w:rPr>
          <w:rFonts w:ascii="Times New Roman" w:hAnsi="Times New Roman"/>
        </w:rPr>
        <w:tab/>
      </w:r>
      <w:r w:rsidR="00276AC0" w:rsidRPr="005B681C">
        <w:rPr>
          <w:rFonts w:ascii="Times New Roman" w:hAnsi="Times New Roman"/>
        </w:rPr>
        <w:tab/>
        <w:t xml:space="preserve">   </w:t>
      </w:r>
    </w:p>
    <w:p w:rsidR="00276AC0" w:rsidRPr="005B681C"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276AC0" w:rsidRDefault="003B1A17"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6" type="#_x0000_t202" style="position:absolute;margin-left:170.3pt;margin-top:9.8pt;width:180.7pt;height:36pt;z-index:251536384">
            <v:textbox style="mso-next-textbox:#_x0000_s1086">
              <w:txbxContent>
                <w:p w:rsidR="000C403F" w:rsidRDefault="000C403F" w:rsidP="00276AC0">
                  <w:r>
                    <w:t>Chandigarh</w:t>
                  </w:r>
                </w:p>
              </w:txbxContent>
            </v:textbox>
          </v:shape>
        </w:pict>
      </w:r>
      <w:r w:rsidR="00276AC0" w:rsidRPr="005B681C">
        <w:rPr>
          <w:rFonts w:ascii="Times New Roman" w:hAnsi="Times New Roman"/>
        </w:rPr>
        <w:t xml:space="preserve">      </w:t>
      </w:r>
    </w:p>
    <w:p w:rsidR="00276AC0" w:rsidRPr="005B681C"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276AC0" w:rsidRDefault="003B1A17"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7" type="#_x0000_t202" style="position:absolute;margin-left:170.3pt;margin-top:14pt;width:180.7pt;height:36pt;z-index:251537408">
            <v:textbox style="mso-next-textbox:#_x0000_s1087">
              <w:txbxContent>
                <w:p w:rsidR="000C403F" w:rsidRPr="00D74EF1" w:rsidRDefault="000C403F" w:rsidP="00276AC0">
                  <w:r>
                    <w:t>UT</w:t>
                  </w:r>
                </w:p>
              </w:txbxContent>
            </v:textbox>
          </v:shape>
        </w:pict>
      </w:r>
      <w:r w:rsidR="00276AC0" w:rsidRPr="005B681C">
        <w:rPr>
          <w:rFonts w:ascii="Times New Roman" w:hAnsi="Times New Roman"/>
        </w:rPr>
        <w:t xml:space="preserve">       </w:t>
      </w:r>
    </w:p>
    <w:p w:rsidR="00276AC0" w:rsidRPr="005B681C"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276AC0" w:rsidRDefault="003B1A17"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8" type="#_x0000_t202" style="position:absolute;margin-left:171pt;margin-top:18.15pt;width:180pt;height:36pt;z-index:251538432">
            <v:textbox style="mso-next-textbox:#_x0000_s1088">
              <w:txbxContent>
                <w:p w:rsidR="000C403F" w:rsidRDefault="000C403F" w:rsidP="00276AC0">
                  <w:r>
                    <w:t>160020</w:t>
                  </w:r>
                </w:p>
              </w:txbxContent>
            </v:textbox>
          </v:shape>
        </w:pict>
      </w:r>
      <w:r w:rsidR="00276AC0" w:rsidRPr="005B681C">
        <w:rPr>
          <w:rFonts w:ascii="Times New Roman" w:hAnsi="Times New Roman"/>
        </w:rPr>
        <w:t xml:space="preserve">       </w:t>
      </w:r>
    </w:p>
    <w:p w:rsidR="00276AC0"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276AC0" w:rsidRPr="005B681C" w:rsidRDefault="003B1A17"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89" type="#_x0000_t202" style="position:absolute;margin-left:170.3pt;margin-top:13.3pt;width:180.7pt;height:36pt;z-index:251539456">
            <v:textbox style="mso-next-textbox:#_x0000_s1089">
              <w:txbxContent>
                <w:p w:rsidR="000C403F" w:rsidRDefault="000C403F" w:rsidP="00276AC0">
                  <w:r>
                    <w:t>gcechd@yahoo.co.in</w:t>
                  </w:r>
                </w:p>
              </w:txbxContent>
            </v:textbox>
          </v:shape>
        </w:pict>
      </w:r>
      <w:r w:rsidR="00276AC0" w:rsidRPr="005B681C">
        <w:rPr>
          <w:rFonts w:ascii="Times New Roman" w:hAnsi="Times New Roman"/>
        </w:rPr>
        <w:tab/>
      </w:r>
    </w:p>
    <w:p w:rsidR="00276AC0" w:rsidRDefault="00276AC0" w:rsidP="00276AC0">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276AC0" w:rsidRPr="005B681C" w:rsidRDefault="003B1A17" w:rsidP="00276AC0">
      <w:pPr>
        <w:tabs>
          <w:tab w:val="left" w:pos="3402"/>
          <w:tab w:val="left" w:pos="4536"/>
          <w:tab w:val="left" w:pos="5670"/>
        </w:tabs>
        <w:spacing w:line="283" w:lineRule="auto"/>
        <w:rPr>
          <w:rFonts w:ascii="Times New Roman" w:hAnsi="Times New Roman"/>
        </w:rPr>
      </w:pPr>
      <w:r w:rsidRPr="003B1A17">
        <w:rPr>
          <w:rFonts w:ascii="Gill Sans MT" w:hAnsi="Gill Sans MT"/>
          <w:b/>
          <w:noProof/>
          <w:sz w:val="28"/>
          <w:szCs w:val="28"/>
        </w:rPr>
        <w:pict>
          <v:shape id="_x0000_s1026" type="#_x0000_t202" style="position:absolute;margin-left:170.3pt;margin-top:17.35pt;width:180.7pt;height:36.15pt;z-index:251540480">
            <v:textbox style="mso-next-textbox:#_x0000_s1026">
              <w:txbxContent>
                <w:p w:rsidR="000C403F" w:rsidRDefault="000C403F" w:rsidP="00D65E97">
                  <w:r>
                    <w:t>0172-2700075</w:t>
                  </w:r>
                </w:p>
                <w:p w:rsidR="000C403F" w:rsidRPr="00D65E97" w:rsidRDefault="000C403F" w:rsidP="00D65E97"/>
              </w:txbxContent>
            </v:textbox>
          </v:shape>
        </w:pict>
      </w:r>
    </w:p>
    <w:p w:rsidR="00276AC0" w:rsidRDefault="00276AC0" w:rsidP="00276AC0">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276AC0" w:rsidRDefault="003B1A17" w:rsidP="00276AC0">
      <w:pPr>
        <w:tabs>
          <w:tab w:val="left" w:pos="3402"/>
          <w:tab w:val="left" w:pos="4536"/>
          <w:tab w:val="left" w:pos="5670"/>
          <w:tab w:val="left" w:pos="6804"/>
          <w:tab w:val="left" w:pos="7545"/>
          <w:tab w:val="left" w:pos="7938"/>
        </w:tabs>
        <w:spacing w:line="283" w:lineRule="auto"/>
      </w:pPr>
      <w:r w:rsidRPr="003B1A17">
        <w:rPr>
          <w:rFonts w:ascii="Times New Roman" w:hAnsi="Times New Roman"/>
          <w:noProof/>
        </w:rPr>
        <w:pict>
          <v:shape id="_x0000_s1090" type="#_x0000_t202" style="position:absolute;margin-left:198pt;margin-top:12.65pt;width:164.95pt;height:36pt;z-index:251541504">
            <v:textbox style="mso-next-textbox:#_x0000_s1090">
              <w:txbxContent>
                <w:p w:rsidR="000C403F" w:rsidRDefault="000C403F" w:rsidP="00276AC0">
                  <w:r>
                    <w:t>Dr.(Mrs.) Harsh Batra</w:t>
                  </w:r>
                </w:p>
              </w:txbxContent>
            </v:textbox>
          </v:shape>
        </w:pict>
      </w:r>
      <w:r w:rsidR="00276AC0" w:rsidRPr="005B681C">
        <w:tab/>
      </w:r>
    </w:p>
    <w:p w:rsidR="00276AC0" w:rsidRPr="005B681C" w:rsidRDefault="00276AC0" w:rsidP="00276AC0">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Name of the Head of the Institution: </w:t>
      </w:r>
    </w:p>
    <w:p w:rsidR="00276AC0" w:rsidRDefault="003B1A17" w:rsidP="00276AC0">
      <w:pPr>
        <w:tabs>
          <w:tab w:val="left" w:pos="3402"/>
          <w:tab w:val="left" w:pos="4536"/>
          <w:tab w:val="left" w:pos="5670"/>
          <w:tab w:val="left" w:pos="6804"/>
          <w:tab w:val="left" w:pos="7545"/>
          <w:tab w:val="left" w:pos="7938"/>
        </w:tabs>
        <w:spacing w:line="283" w:lineRule="auto"/>
      </w:pPr>
      <w:r w:rsidRPr="003B1A17">
        <w:rPr>
          <w:rFonts w:ascii="Times New Roman" w:hAnsi="Times New Roman"/>
          <w:noProof/>
        </w:rPr>
        <w:pict>
          <v:shape id="_x0000_s1106" type="#_x0000_t202" style="position:absolute;margin-left:171pt;margin-top:22.3pt;width:192.3pt;height:20.6pt;z-index:251542528">
            <v:textbox style="mso-next-textbox:#_x0000_s1106">
              <w:txbxContent>
                <w:p w:rsidR="000C403F" w:rsidRDefault="000C403F" w:rsidP="00D65E97">
                  <w:r>
                    <w:t>0172-2700075</w:t>
                  </w:r>
                </w:p>
                <w:p w:rsidR="000C403F" w:rsidRDefault="000C403F" w:rsidP="00276AC0"/>
              </w:txbxContent>
            </v:textbox>
          </v:shape>
        </w:pict>
      </w:r>
      <w:r w:rsidR="00276AC0" w:rsidRPr="005B681C">
        <w:t xml:space="preserve">        </w:t>
      </w:r>
    </w:p>
    <w:p w:rsidR="00276AC0" w:rsidRPr="005B681C"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Pr="005B681C">
        <w:rPr>
          <w:rFonts w:ascii="Times New Roman" w:hAnsi="Times New Roman"/>
        </w:rPr>
        <w:t xml:space="preserve">Tel. No. with STD Code: </w:t>
      </w:r>
    </w:p>
    <w:p w:rsidR="00276AC0" w:rsidRPr="005B681C" w:rsidRDefault="003B1A17" w:rsidP="00276AC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091" type="#_x0000_t202" style="position:absolute;margin-left:170.3pt;margin-top:19.15pt;width:180.7pt;height:22.85pt;z-index:251543552">
            <v:textbox style="mso-next-textbox:#_x0000_s1091">
              <w:txbxContent>
                <w:p w:rsidR="000C403F" w:rsidRDefault="000C403F" w:rsidP="00276AC0">
                  <w:r>
                    <w:t>9316118538</w:t>
                  </w:r>
                </w:p>
              </w:txbxContent>
            </v:textbox>
          </v:shape>
        </w:pict>
      </w:r>
      <w:r w:rsidR="00276AC0" w:rsidRPr="005B681C">
        <w:rPr>
          <w:rFonts w:ascii="Times New Roman" w:hAnsi="Times New Roman"/>
        </w:rPr>
        <w:t xml:space="preserve">   </w:t>
      </w:r>
    </w:p>
    <w:p w:rsidR="00276AC0" w:rsidRPr="005B681C" w:rsidRDefault="00276AC0" w:rsidP="00276AC0">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276AC0"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      </w:t>
      </w:r>
      <w:r>
        <w:rPr>
          <w:rFonts w:ascii="Times New Roman" w:hAnsi="Times New Roman"/>
        </w:rPr>
        <w:t xml:space="preserve"> </w:t>
      </w:r>
      <w:r w:rsidR="003B1A17">
        <w:rPr>
          <w:rFonts w:ascii="Times New Roman" w:hAnsi="Times New Roman"/>
          <w:noProof/>
        </w:rPr>
        <w:pict>
          <v:shape id="_x0000_s1114" type="#_x0000_t202" style="position:absolute;margin-left:170.9pt;margin-top:9pt;width:144.1pt;height:36pt;z-index:251544576;mso-position-horizontal-relative:text;mso-position-vertical-relative:text">
            <v:textbox style="mso-next-textbox:#_x0000_s1114">
              <w:txbxContent>
                <w:p w:rsidR="000C403F" w:rsidRDefault="000C403F" w:rsidP="00276AC0">
                  <w:r>
                    <w:t>Dr. Sanjeev Kumar</w:t>
                  </w:r>
                </w:p>
              </w:txbxContent>
            </v:textbox>
          </v:shape>
        </w:pict>
      </w:r>
    </w:p>
    <w:p w:rsidR="00276AC0"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276AC0" w:rsidRDefault="003B1A17" w:rsidP="00276AC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15" type="#_x0000_t202" style="position:absolute;margin-left:171pt;margin-top:23.6pt;width:198pt;height:19.75pt;z-index:251545600">
            <v:textbox style="mso-next-textbox:#_x0000_s1115">
              <w:txbxContent>
                <w:p w:rsidR="000C403F" w:rsidRPr="00351761" w:rsidRDefault="000C403F" w:rsidP="00276AC0">
                  <w:pPr>
                    <w:rPr>
                      <w:szCs w:val="20"/>
                    </w:rPr>
                  </w:pPr>
                  <w:r>
                    <w:rPr>
                      <w:szCs w:val="20"/>
                    </w:rPr>
                    <w:t>9463391570</w:t>
                  </w:r>
                </w:p>
              </w:txbxContent>
            </v:textbox>
          </v:shape>
        </w:pict>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276AC0" w:rsidRDefault="003B1A17" w:rsidP="00276AC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08" type="#_x0000_t202" style="position:absolute;margin-left:171pt;margin-top:12.25pt;width:3in;height:36pt;z-index:251546624">
            <v:textbox style="mso-next-textbox:#_x0000_s1108">
              <w:txbxContent>
                <w:p w:rsidR="000C403F" w:rsidRPr="00C07792" w:rsidRDefault="000C403F" w:rsidP="005D5955">
                  <w:r>
                    <w:t>Iqacgce20@gmail.com</w:t>
                  </w:r>
                </w:p>
                <w:p w:rsidR="000C403F" w:rsidRPr="005D5955" w:rsidRDefault="000C403F" w:rsidP="005D5955"/>
              </w:txbxContent>
            </v:textbox>
          </v:shape>
        </w:pict>
      </w:r>
      <w:r w:rsidR="00276AC0" w:rsidRPr="005B681C">
        <w:rPr>
          <w:rFonts w:ascii="Times New Roman" w:hAnsi="Times New Roman"/>
        </w:rPr>
        <w:t xml:space="preserve">     </w:t>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276AC0" w:rsidRDefault="00276AC0" w:rsidP="00276AC0">
      <w:pPr>
        <w:tabs>
          <w:tab w:val="left" w:pos="3402"/>
          <w:tab w:val="left" w:pos="4536"/>
          <w:tab w:val="left" w:pos="5670"/>
          <w:tab w:val="left" w:pos="6804"/>
          <w:tab w:val="left" w:pos="7545"/>
          <w:tab w:val="left" w:pos="7938"/>
        </w:tabs>
        <w:rPr>
          <w:rFonts w:ascii="Times New Roman" w:hAnsi="Times New Roman"/>
        </w:rPr>
      </w:pPr>
    </w:p>
    <w:p w:rsidR="00276AC0" w:rsidRDefault="003B1A17" w:rsidP="00276AC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0" type="#_x0000_t202" style="position:absolute;margin-left:225.75pt;margin-top:22.65pt;width:225pt;height:27pt;z-index:251547648">
            <v:textbox style="mso-next-textbox:#_x0000_s1270">
              <w:txbxContent>
                <w:p w:rsidR="000C403F" w:rsidRDefault="000C403F" w:rsidP="006703A2">
                  <w:r>
                    <w:t>CGCOTE11276</w:t>
                  </w:r>
                </w:p>
                <w:p w:rsidR="000C403F" w:rsidRDefault="000C403F" w:rsidP="00276AC0"/>
              </w:txbxContent>
            </v:textbox>
          </v:shape>
        </w:pict>
      </w:r>
    </w:p>
    <w:p w:rsidR="00276AC0"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276AC0" w:rsidRPr="00214A16" w:rsidRDefault="00276AC0" w:rsidP="00276AC0">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276AC0"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05C74" w:rsidRDefault="003B1A17" w:rsidP="00276AC0">
      <w:pPr>
        <w:tabs>
          <w:tab w:val="left" w:pos="3402"/>
          <w:tab w:val="left" w:pos="4536"/>
          <w:tab w:val="left" w:pos="5670"/>
          <w:tab w:val="left" w:pos="6804"/>
          <w:tab w:val="left" w:pos="7545"/>
          <w:tab w:val="left" w:pos="7938"/>
        </w:tabs>
        <w:spacing w:after="0"/>
        <w:rPr>
          <w:rFonts w:ascii="Times New Roman" w:hAnsi="Times New Roman"/>
          <w:b/>
        </w:rPr>
      </w:pPr>
      <w:r w:rsidRPr="003B1A17">
        <w:rPr>
          <w:rFonts w:ascii="Times New Roman" w:hAnsi="Times New Roman"/>
          <w:noProof/>
        </w:rPr>
        <w:pict>
          <v:shape id="_x0000_s1269" type="#_x0000_t202" style="position:absolute;margin-left:237.25pt;margin-top:-.15pt;width:208.7pt;height:27pt;z-index:251548672">
            <v:textbox style="mso-next-textbox:#_x0000_s1269">
              <w:txbxContent>
                <w:p w:rsidR="000C403F" w:rsidRDefault="000C403F" w:rsidP="00276AC0">
                  <w:r>
                    <w:t>EC/32/270 dated May3, 2004.</w:t>
                  </w:r>
                </w:p>
              </w:txbxContent>
            </v:textbox>
          </v:shape>
        </w:pict>
      </w:r>
      <w:r w:rsidR="00276AC0">
        <w:rPr>
          <w:rFonts w:ascii="Times New Roman" w:hAnsi="Times New Roman"/>
        </w:rPr>
        <w:t xml:space="preserve">1.4 </w:t>
      </w:r>
      <w:r w:rsidR="00276AC0" w:rsidRPr="00505C74">
        <w:rPr>
          <w:rFonts w:ascii="Times New Roman" w:hAnsi="Times New Roman"/>
          <w:b/>
        </w:rPr>
        <w:t>NAAC Executive Committee No. &amp; Date:</w:t>
      </w:r>
    </w:p>
    <w:p w:rsidR="00276AC0" w:rsidRPr="00930819" w:rsidRDefault="00276AC0" w:rsidP="00276A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276AC0" w:rsidRPr="00930819" w:rsidRDefault="00276AC0" w:rsidP="00276A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276AC0" w:rsidRPr="00930819" w:rsidRDefault="00276AC0" w:rsidP="00276AC0">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your institution’s Accreditation Certificate)</w:t>
      </w:r>
    </w:p>
    <w:p w:rsidR="00276AC0" w:rsidRDefault="00276AC0" w:rsidP="00276AC0">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276AC0" w:rsidRDefault="003B1A17" w:rsidP="00276AC0">
      <w:pPr>
        <w:tabs>
          <w:tab w:val="left" w:pos="3402"/>
          <w:tab w:val="left" w:pos="4536"/>
          <w:tab w:val="left" w:pos="5670"/>
          <w:tab w:val="left" w:pos="6804"/>
          <w:tab w:val="left" w:pos="7545"/>
          <w:tab w:val="left" w:pos="7938"/>
        </w:tabs>
        <w:rPr>
          <w:rFonts w:ascii="Times New Roman" w:hAnsi="Times New Roman"/>
          <w:sz w:val="24"/>
          <w:szCs w:val="24"/>
        </w:rPr>
      </w:pPr>
      <w:r w:rsidRPr="003B1A17">
        <w:rPr>
          <w:rFonts w:ascii="Times New Roman" w:hAnsi="Times New Roman"/>
          <w:b/>
          <w:noProof/>
          <w:sz w:val="24"/>
          <w:szCs w:val="24"/>
        </w:rPr>
        <w:pict>
          <v:shape id="_x0000_s1051" type="#_x0000_t202" style="position:absolute;margin-left:171pt;margin-top:8.8pt;width:225pt;height:36pt;z-index:251549696">
            <v:textbox style="mso-next-textbox:#_x0000_s1051">
              <w:txbxContent>
                <w:p w:rsidR="000C403F" w:rsidRDefault="000C403F" w:rsidP="00276AC0">
                  <w:r>
                    <w:t>www.gcechd.nic.in</w:t>
                  </w:r>
                </w:p>
              </w:txbxContent>
            </v:textbox>
          </v:shape>
        </w:pict>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276AC0" w:rsidRDefault="003B1A17" w:rsidP="00276AC0">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111" type="#_x0000_t202" style="position:absolute;margin-left:180pt;margin-top:16.9pt;width:251.2pt;height:29.4pt;z-index:251550720">
            <v:textbox style="mso-next-textbox:#_x0000_s1111">
              <w:txbxContent>
                <w:p w:rsidR="000C403F" w:rsidRDefault="000C403F" w:rsidP="004C3B2A">
                  <w:r w:rsidRPr="002F0734">
                    <w:t>http:</w:t>
                  </w:r>
                  <w:r>
                    <w:t>//www.gcechd.nic.in/AQAR2014-15.doc</w:t>
                  </w:r>
                </w:p>
                <w:p w:rsidR="000C403F" w:rsidRDefault="000C403F" w:rsidP="00276AC0"/>
              </w:txbxContent>
            </v:textbox>
          </v:shape>
        </w:pict>
      </w:r>
      <w:r w:rsidR="00276AC0" w:rsidRPr="005B681C">
        <w:rPr>
          <w:rFonts w:ascii="Times New Roman" w:hAnsi="Times New Roman"/>
          <w:sz w:val="24"/>
          <w:szCs w:val="24"/>
        </w:rPr>
        <w:t xml:space="preserve">       </w:t>
      </w:r>
      <w:r w:rsidR="00276AC0">
        <w:rPr>
          <w:rFonts w:ascii="Times New Roman" w:hAnsi="Times New Roman"/>
          <w:sz w:val="24"/>
          <w:szCs w:val="24"/>
        </w:rPr>
        <w:t xml:space="preserve">                            </w:t>
      </w:r>
    </w:p>
    <w:p w:rsidR="00276AC0" w:rsidRPr="005B681C" w:rsidRDefault="00276AC0" w:rsidP="00276AC0">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276AC0" w:rsidRPr="00D74EF1" w:rsidRDefault="00276AC0" w:rsidP="00276AC0">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276AC0" w:rsidRPr="005B681C" w:rsidTr="00646AF6">
        <w:trPr>
          <w:cantSplit/>
          <w:trHeight w:val="340"/>
        </w:trPr>
        <w:tc>
          <w:tcPr>
            <w:tcW w:w="959"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276AC0" w:rsidRPr="005B681C" w:rsidRDefault="00170538" w:rsidP="00646AF6">
            <w:pPr>
              <w:tabs>
                <w:tab w:val="left" w:pos="1134"/>
              </w:tabs>
              <w:spacing w:after="0"/>
              <w:jc w:val="center"/>
              <w:rPr>
                <w:rFonts w:ascii="Times New Roman" w:hAnsi="Times New Roman"/>
              </w:rPr>
            </w:pPr>
            <w:r w:rsidRPr="005B681C">
              <w:rPr>
                <w:rFonts w:ascii="Times New Roman" w:hAnsi="Times New Roman"/>
              </w:rPr>
              <w:t>CGPA</w:t>
            </w:r>
            <w:r>
              <w:rPr>
                <w:rFonts w:ascii="Times New Roman" w:hAnsi="Times New Roman"/>
              </w:rPr>
              <w:t>/ score</w:t>
            </w:r>
          </w:p>
        </w:tc>
        <w:tc>
          <w:tcPr>
            <w:tcW w:w="1417"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Validity Period</w:t>
            </w:r>
          </w:p>
        </w:tc>
      </w:tr>
      <w:tr w:rsidR="00276AC0" w:rsidRPr="005B681C" w:rsidTr="00646AF6">
        <w:trPr>
          <w:cantSplit/>
          <w:trHeight w:val="340"/>
        </w:trPr>
        <w:tc>
          <w:tcPr>
            <w:tcW w:w="959"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276AC0" w:rsidRPr="005B681C" w:rsidRDefault="00276AC0" w:rsidP="00646AF6">
            <w:pPr>
              <w:tabs>
                <w:tab w:val="left" w:pos="1134"/>
              </w:tabs>
              <w:spacing w:after="0"/>
              <w:jc w:val="center"/>
              <w:rPr>
                <w:rFonts w:ascii="Times New Roman" w:hAnsi="Times New Roman"/>
              </w:rPr>
            </w:pPr>
            <w:r>
              <w:t>A</w:t>
            </w:r>
          </w:p>
        </w:tc>
        <w:tc>
          <w:tcPr>
            <w:tcW w:w="993" w:type="dxa"/>
            <w:vAlign w:val="center"/>
          </w:tcPr>
          <w:p w:rsidR="00276AC0" w:rsidRPr="005B681C" w:rsidRDefault="00170538" w:rsidP="00646AF6">
            <w:pPr>
              <w:tabs>
                <w:tab w:val="left" w:pos="1134"/>
              </w:tabs>
              <w:spacing w:after="0"/>
              <w:jc w:val="center"/>
              <w:rPr>
                <w:rFonts w:ascii="Times New Roman" w:hAnsi="Times New Roman"/>
              </w:rPr>
            </w:pPr>
            <w:r>
              <w:t>86.5</w:t>
            </w:r>
          </w:p>
        </w:tc>
        <w:tc>
          <w:tcPr>
            <w:tcW w:w="1417" w:type="dxa"/>
            <w:vAlign w:val="center"/>
          </w:tcPr>
          <w:p w:rsidR="00276AC0" w:rsidRPr="005B681C" w:rsidRDefault="00276AC0" w:rsidP="00646AF6">
            <w:pPr>
              <w:tabs>
                <w:tab w:val="left" w:pos="1134"/>
              </w:tabs>
              <w:spacing w:after="0"/>
              <w:jc w:val="center"/>
              <w:rPr>
                <w:rFonts w:ascii="Times New Roman" w:hAnsi="Times New Roman"/>
              </w:rPr>
            </w:pPr>
            <w:r>
              <w:t>2004</w:t>
            </w:r>
          </w:p>
        </w:tc>
        <w:tc>
          <w:tcPr>
            <w:tcW w:w="1382" w:type="dxa"/>
          </w:tcPr>
          <w:p w:rsidR="00276AC0" w:rsidRPr="005B681C" w:rsidRDefault="00276AC0" w:rsidP="00646AF6">
            <w:pPr>
              <w:tabs>
                <w:tab w:val="left" w:pos="1134"/>
              </w:tabs>
              <w:spacing w:after="0"/>
              <w:jc w:val="center"/>
              <w:rPr>
                <w:rFonts w:ascii="Times New Roman" w:hAnsi="Times New Roman"/>
              </w:rPr>
            </w:pPr>
            <w:r>
              <w:t>2009</w:t>
            </w:r>
          </w:p>
        </w:tc>
      </w:tr>
      <w:tr w:rsidR="00276AC0" w:rsidRPr="005B681C" w:rsidTr="00646AF6">
        <w:trPr>
          <w:cantSplit/>
          <w:trHeight w:val="340"/>
        </w:trPr>
        <w:tc>
          <w:tcPr>
            <w:tcW w:w="959"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993"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41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382" w:type="dxa"/>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r>
      <w:tr w:rsidR="00276AC0" w:rsidRPr="005B681C" w:rsidTr="00646AF6">
        <w:trPr>
          <w:cantSplit/>
          <w:trHeight w:val="340"/>
        </w:trPr>
        <w:tc>
          <w:tcPr>
            <w:tcW w:w="959"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993"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41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382" w:type="dxa"/>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r>
      <w:tr w:rsidR="00276AC0" w:rsidRPr="005B681C" w:rsidTr="00646AF6">
        <w:trPr>
          <w:cantSplit/>
          <w:trHeight w:val="340"/>
        </w:trPr>
        <w:tc>
          <w:tcPr>
            <w:tcW w:w="959"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276AC0" w:rsidRPr="005B681C" w:rsidRDefault="00276AC0" w:rsidP="00646AF6">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993"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417" w:type="dxa"/>
            <w:vAlign w:val="center"/>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c>
          <w:tcPr>
            <w:tcW w:w="1382" w:type="dxa"/>
          </w:tcPr>
          <w:p w:rsidR="00276AC0" w:rsidRPr="005B681C" w:rsidRDefault="003B1A17" w:rsidP="00646AF6">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tc>
      </w:tr>
    </w:tbl>
    <w:p w:rsidR="00276AC0" w:rsidRDefault="00276AC0" w:rsidP="00276AC0">
      <w:pPr>
        <w:tabs>
          <w:tab w:val="left" w:pos="1134"/>
        </w:tabs>
        <w:spacing w:after="0"/>
        <w:rPr>
          <w:rFonts w:ascii="Times New Roman" w:hAnsi="Times New Roman"/>
        </w:rPr>
      </w:pPr>
    </w:p>
    <w:p w:rsidR="00276AC0" w:rsidRDefault="00276AC0" w:rsidP="00276AC0">
      <w:pPr>
        <w:tabs>
          <w:tab w:val="left" w:pos="1134"/>
        </w:tabs>
        <w:spacing w:after="0"/>
        <w:rPr>
          <w:rFonts w:ascii="Times New Roman" w:hAnsi="Times New Roman"/>
        </w:rPr>
      </w:pPr>
    </w:p>
    <w:p w:rsidR="00F73D0B" w:rsidRDefault="00F73D0B" w:rsidP="00276AC0">
      <w:pPr>
        <w:tabs>
          <w:tab w:val="left" w:pos="1134"/>
        </w:tabs>
        <w:spacing w:after="0"/>
        <w:rPr>
          <w:rFonts w:ascii="Times New Roman" w:hAnsi="Times New Roman"/>
        </w:rPr>
      </w:pPr>
    </w:p>
    <w:p w:rsidR="00F73D0B" w:rsidRDefault="00F73D0B" w:rsidP="00276AC0">
      <w:pPr>
        <w:tabs>
          <w:tab w:val="left" w:pos="1134"/>
        </w:tabs>
        <w:spacing w:after="0"/>
        <w:rPr>
          <w:rFonts w:ascii="Times New Roman" w:hAnsi="Times New Roman"/>
        </w:rPr>
      </w:pPr>
    </w:p>
    <w:p w:rsidR="00276AC0" w:rsidRDefault="003B1A17" w:rsidP="00276AC0">
      <w:pPr>
        <w:tabs>
          <w:tab w:val="left" w:pos="1134"/>
        </w:tabs>
        <w:spacing w:after="0"/>
        <w:rPr>
          <w:rFonts w:ascii="Times New Roman" w:hAnsi="Times New Roman"/>
        </w:rPr>
      </w:pPr>
      <w:r>
        <w:rPr>
          <w:rFonts w:ascii="Times New Roman" w:hAnsi="Times New Roman"/>
          <w:noProof/>
        </w:rPr>
        <w:pict>
          <v:shape id="_x0000_s1107" type="#_x0000_t202" style="position:absolute;margin-left:299.85pt;margin-top:-9.65pt;width:105.15pt;height:25.05pt;z-index:251551744">
            <v:textbox style="mso-next-textbox:#_x0000_s1107">
              <w:txbxContent>
                <w:p w:rsidR="000C403F" w:rsidRPr="005613F9" w:rsidRDefault="000C403F" w:rsidP="00276AC0">
                  <w:pPr>
                    <w:rPr>
                      <w:sz w:val="20"/>
                      <w:szCs w:val="20"/>
                    </w:rPr>
                  </w:pPr>
                  <w:r>
                    <w:rPr>
                      <w:sz w:val="20"/>
                      <w:szCs w:val="20"/>
                    </w:rPr>
                    <w:t>28</w:t>
                  </w:r>
                  <w:r w:rsidRPr="00FD76C4">
                    <w:rPr>
                      <w:sz w:val="20"/>
                      <w:szCs w:val="20"/>
                      <w:vertAlign w:val="superscript"/>
                    </w:rPr>
                    <w:t>th</w:t>
                  </w:r>
                  <w:r>
                    <w:rPr>
                      <w:sz w:val="20"/>
                      <w:szCs w:val="20"/>
                    </w:rPr>
                    <w:t xml:space="preserve"> August, 2014</w:t>
                  </w:r>
                </w:p>
              </w:txbxContent>
            </v:textbox>
          </v:shape>
        </w:pict>
      </w:r>
      <w:r w:rsidR="00276AC0" w:rsidRPr="005B681C">
        <w:rPr>
          <w:rFonts w:ascii="Times New Roman" w:hAnsi="Times New Roman"/>
        </w:rPr>
        <w:t>1.</w:t>
      </w:r>
      <w:r w:rsidR="00276AC0">
        <w:rPr>
          <w:rFonts w:ascii="Times New Roman" w:hAnsi="Times New Roman"/>
        </w:rPr>
        <w:t>7</w:t>
      </w:r>
      <w:r w:rsidR="00276AC0" w:rsidRPr="005B681C">
        <w:rPr>
          <w:rFonts w:ascii="Times New Roman" w:hAnsi="Times New Roman"/>
        </w:rPr>
        <w:t xml:space="preserve"> Date of Establishment of IQAC :</w:t>
      </w:r>
      <w:r w:rsidR="00276AC0" w:rsidRPr="005B681C">
        <w:rPr>
          <w:rFonts w:ascii="Times New Roman" w:hAnsi="Times New Roman"/>
        </w:rPr>
        <w:tab/>
        <w:t>DD/MM/YYYY</w:t>
      </w:r>
    </w:p>
    <w:p w:rsidR="00276AC0" w:rsidRDefault="00276AC0" w:rsidP="00276AC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p>
    <w:p w:rsidR="003E2FF2" w:rsidRPr="005B681C" w:rsidRDefault="003E2FF2" w:rsidP="00276AC0">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276AC0" w:rsidRPr="005B681C" w:rsidRDefault="00B11DC6" w:rsidP="00276AC0">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1.</w:t>
      </w:r>
      <w:r>
        <w:rPr>
          <w:rFonts w:ascii="Times New Roman" w:hAnsi="Times New Roman"/>
        </w:rPr>
        <w:t xml:space="preserve">8 </w:t>
      </w:r>
      <w:r w:rsidRPr="005B681C">
        <w:rPr>
          <w:rFonts w:ascii="Times New Roman" w:hAnsi="Times New Roman"/>
        </w:rPr>
        <w:t>Details</w:t>
      </w:r>
      <w:r w:rsidR="00276AC0" w:rsidRPr="005B681C">
        <w:rPr>
          <w:rFonts w:ascii="Times New Roman" w:hAnsi="Times New Roman"/>
        </w:rPr>
        <w:t xml:space="preserve"> of the previous year’s AQAR submitted to NAAC</w:t>
      </w:r>
      <w:r w:rsidR="00276AC0" w:rsidRPr="005B681C">
        <w:rPr>
          <w:rFonts w:ascii="Times New Roman" w:hAnsi="Times New Roman"/>
          <w:i/>
        </w:rPr>
        <w:t xml:space="preserve"> </w:t>
      </w:r>
      <w:r w:rsidR="00276AC0" w:rsidRPr="005B681C">
        <w:rPr>
          <w:rFonts w:ascii="Times New Roman" w:hAnsi="Times New Roman"/>
        </w:rPr>
        <w:t>after</w:t>
      </w:r>
      <w:r w:rsidR="00276AC0" w:rsidRPr="005B681C">
        <w:rPr>
          <w:rFonts w:ascii="Times New Roman" w:hAnsi="Times New Roman"/>
          <w:i/>
        </w:rPr>
        <w:t xml:space="preserve"> </w:t>
      </w:r>
      <w:r w:rsidR="00276AC0" w:rsidRPr="005B681C">
        <w:rPr>
          <w:rFonts w:ascii="Times New Roman" w:hAnsi="Times New Roman"/>
        </w:rPr>
        <w:t>the latest Assessment and Accreditation by NAAC (</w:t>
      </w:r>
      <w:r w:rsidR="00276AC0" w:rsidRPr="005B681C">
        <w:rPr>
          <w:rFonts w:ascii="Times New Roman" w:hAnsi="Times New Roman"/>
          <w:i/>
        </w:rPr>
        <w:t>(for example AQAR 2010-11submitted to NAAC on 12-10-2011)</w:t>
      </w:r>
    </w:p>
    <w:p w:rsidR="003E2FF2" w:rsidRPr="005B681C" w:rsidRDefault="003E2FF2" w:rsidP="005840BB">
      <w:pPr>
        <w:pStyle w:val="ListParagraph"/>
        <w:numPr>
          <w:ilvl w:val="0"/>
          <w:numId w:val="1"/>
        </w:numPr>
        <w:ind w:hanging="153"/>
        <w:rPr>
          <w:rFonts w:ascii="Times New Roman" w:hAnsi="Times New Roman"/>
        </w:rPr>
      </w:pPr>
      <w:r>
        <w:rPr>
          <w:rFonts w:ascii="Times New Roman" w:hAnsi="Times New Roman"/>
        </w:rPr>
        <w:t>AQAR -2010-11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(23/12/2015</w:t>
      </w:r>
      <w:r w:rsidRPr="005B681C">
        <w:rPr>
          <w:rFonts w:ascii="Times New Roman" w:hAnsi="Times New Roman"/>
        </w:rPr>
        <w:t>)</w:t>
      </w:r>
    </w:p>
    <w:p w:rsidR="003E2FF2" w:rsidRPr="005B681C" w:rsidRDefault="003E2FF2" w:rsidP="005840BB">
      <w:pPr>
        <w:pStyle w:val="ListParagraph"/>
        <w:numPr>
          <w:ilvl w:val="0"/>
          <w:numId w:val="1"/>
        </w:numPr>
        <w:ind w:hanging="153"/>
        <w:rPr>
          <w:rFonts w:ascii="Times New Roman" w:hAnsi="Times New Roman"/>
        </w:rPr>
      </w:pPr>
      <w:r>
        <w:rPr>
          <w:rFonts w:ascii="Times New Roman" w:hAnsi="Times New Roman"/>
        </w:rPr>
        <w:t>AQAR-2011-12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(20</w:t>
      </w:r>
      <w:r w:rsidRPr="005B681C">
        <w:rPr>
          <w:rFonts w:ascii="Times New Roman" w:hAnsi="Times New Roman"/>
        </w:rPr>
        <w:t>/</w:t>
      </w:r>
      <w:r>
        <w:rPr>
          <w:rFonts w:ascii="Times New Roman" w:hAnsi="Times New Roman"/>
        </w:rPr>
        <w:t>01/2016</w:t>
      </w:r>
      <w:r w:rsidRPr="005B681C">
        <w:rPr>
          <w:rFonts w:ascii="Times New Roman" w:hAnsi="Times New Roman"/>
        </w:rPr>
        <w:t>)</w:t>
      </w:r>
    </w:p>
    <w:p w:rsidR="003E2FF2" w:rsidRPr="005B681C" w:rsidRDefault="003E2FF2" w:rsidP="005840BB">
      <w:pPr>
        <w:pStyle w:val="ListParagraph"/>
        <w:numPr>
          <w:ilvl w:val="0"/>
          <w:numId w:val="1"/>
        </w:numPr>
        <w:ind w:hanging="153"/>
        <w:rPr>
          <w:rFonts w:ascii="Times New Roman" w:hAnsi="Times New Roman"/>
        </w:rPr>
      </w:pPr>
      <w:r w:rsidRPr="005B681C">
        <w:rPr>
          <w:rFonts w:ascii="Times New Roman" w:hAnsi="Times New Roman"/>
        </w:rPr>
        <w:t>AQAR</w:t>
      </w:r>
      <w:r>
        <w:rPr>
          <w:rFonts w:ascii="Times New Roman" w:hAnsi="Times New Roman"/>
        </w:rPr>
        <w:t>-2012-13</w:t>
      </w: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w:t>
      </w:r>
      <w:r>
        <w:rPr>
          <w:rFonts w:ascii="Times New Roman" w:hAnsi="Times New Roman"/>
        </w:rPr>
        <w:t>28</w:t>
      </w:r>
      <w:r w:rsidRPr="005B681C">
        <w:rPr>
          <w:rFonts w:ascii="Times New Roman" w:hAnsi="Times New Roman"/>
        </w:rPr>
        <w:t>/</w:t>
      </w:r>
      <w:r>
        <w:rPr>
          <w:rFonts w:ascii="Times New Roman" w:hAnsi="Times New Roman"/>
        </w:rPr>
        <w:t>01</w:t>
      </w:r>
      <w:r w:rsidRPr="005B681C">
        <w:rPr>
          <w:rFonts w:ascii="Times New Roman" w:hAnsi="Times New Roman"/>
        </w:rPr>
        <w:t>/</w:t>
      </w:r>
      <w:r>
        <w:rPr>
          <w:rFonts w:ascii="Times New Roman" w:hAnsi="Times New Roman"/>
        </w:rPr>
        <w:t>2016</w:t>
      </w:r>
      <w:r w:rsidRPr="005B681C">
        <w:rPr>
          <w:rFonts w:ascii="Times New Roman" w:hAnsi="Times New Roman"/>
        </w:rPr>
        <w:t>)</w:t>
      </w:r>
    </w:p>
    <w:p w:rsidR="00276AC0" w:rsidRPr="005B681C" w:rsidRDefault="00276AC0" w:rsidP="005840BB">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sidR="003E2FF2">
        <w:rPr>
          <w:rFonts w:ascii="Times New Roman" w:hAnsi="Times New Roman"/>
        </w:rPr>
        <w:t>-2013-14</w:t>
      </w:r>
      <w:r w:rsidR="003E2FF2">
        <w:rPr>
          <w:rFonts w:ascii="Times New Roman" w:hAnsi="Times New Roman"/>
        </w:rPr>
        <w:tab/>
      </w:r>
      <w:r w:rsidR="003E2FF2">
        <w:rPr>
          <w:rFonts w:ascii="Times New Roman" w:hAnsi="Times New Roman"/>
        </w:rPr>
        <w:tab/>
      </w:r>
      <w:r w:rsidR="003E2FF2">
        <w:rPr>
          <w:rFonts w:ascii="Times New Roman" w:hAnsi="Times New Roman"/>
        </w:rPr>
        <w:tab/>
      </w:r>
      <w:r w:rsidR="003E2FF2">
        <w:rPr>
          <w:rFonts w:ascii="Times New Roman" w:hAnsi="Times New Roman"/>
        </w:rPr>
        <w:tab/>
      </w:r>
      <w:r w:rsidR="003E2FF2">
        <w:rPr>
          <w:rFonts w:ascii="Times New Roman" w:hAnsi="Times New Roman"/>
        </w:rPr>
        <w:tab/>
      </w:r>
      <w:r w:rsidR="003E2FF2">
        <w:rPr>
          <w:rFonts w:ascii="Times New Roman" w:hAnsi="Times New Roman"/>
        </w:rPr>
        <w:tab/>
        <w:t xml:space="preserve">    </w:t>
      </w:r>
      <w:r w:rsidRPr="005B681C">
        <w:rPr>
          <w:rFonts w:ascii="Times New Roman" w:hAnsi="Times New Roman"/>
        </w:rPr>
        <w:t xml:space="preserve"> (</w:t>
      </w:r>
      <w:r w:rsidR="009F6236">
        <w:rPr>
          <w:rFonts w:ascii="Times New Roman" w:hAnsi="Times New Roman"/>
        </w:rPr>
        <w:t>05</w:t>
      </w:r>
      <w:r w:rsidRPr="005B681C">
        <w:rPr>
          <w:rFonts w:ascii="Times New Roman" w:hAnsi="Times New Roman"/>
        </w:rPr>
        <w:t>/</w:t>
      </w:r>
      <w:r w:rsidR="003E2FF2">
        <w:rPr>
          <w:rFonts w:ascii="Times New Roman" w:hAnsi="Times New Roman"/>
        </w:rPr>
        <w:t>02</w:t>
      </w:r>
      <w:r w:rsidRPr="005B681C">
        <w:rPr>
          <w:rFonts w:ascii="Times New Roman" w:hAnsi="Times New Roman"/>
        </w:rPr>
        <w:t>/</w:t>
      </w:r>
      <w:r w:rsidR="003E2FF2">
        <w:rPr>
          <w:rFonts w:ascii="Times New Roman" w:hAnsi="Times New Roman"/>
        </w:rPr>
        <w:t>2016</w:t>
      </w:r>
      <w:r w:rsidRPr="005B681C">
        <w:rPr>
          <w:rFonts w:ascii="Times New Roman" w:hAnsi="Times New Roman"/>
        </w:rPr>
        <w:t>)</w:t>
      </w:r>
    </w:p>
    <w:p w:rsidR="00276AC0" w:rsidRPr="005B681C" w:rsidRDefault="003B1A17" w:rsidP="00276AC0">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46" type="#_x0000_t202" style="position:absolute;margin-left:405pt;margin-top:21.25pt;width:32.5pt;height:20.4pt;z-index:251552768">
            <v:textbox style="mso-next-textbox:#_x0000_s1246">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245" type="#_x0000_t202" style="position:absolute;margin-left:333.4pt;margin-top:21.25pt;width:30.8pt;height:20.4pt;z-index:251553792">
            <v:textbox style="mso-next-textbox:#_x0000_s1245">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244" type="#_x0000_t202" style="position:absolute;margin-left:265.3pt;margin-top:21.25pt;width:24.8pt;height:20.4pt;z-index:251555840">
            <v:textbox style="mso-next-textbox:#_x0000_s1244">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042" type="#_x0000_t202" style="position:absolute;margin-left:201.85pt;margin-top:21.25pt;width:25.1pt;height:20.4pt;z-index:251554816">
            <v:textbox style="mso-next-textbox:#_x0000_s1042">
              <w:txbxContent>
                <w:p w:rsidR="000C403F" w:rsidRPr="00106351" w:rsidRDefault="000C403F" w:rsidP="00276AC0">
                  <w:pPr>
                    <w:rPr>
                      <w:szCs w:val="20"/>
                    </w:rPr>
                  </w:pPr>
                  <w:r>
                    <w:rPr>
                      <w:szCs w:val="20"/>
                    </w:rPr>
                    <w:t>--</w:t>
                  </w:r>
                </w:p>
              </w:txbxContent>
            </v:textbox>
          </v:shape>
        </w:pict>
      </w:r>
      <w:r w:rsidR="00276AC0" w:rsidRPr="005B681C">
        <w:rPr>
          <w:rFonts w:ascii="Times New Roman" w:hAnsi="Times New Roman"/>
        </w:rPr>
        <w:t>1.</w:t>
      </w:r>
      <w:r w:rsidR="00276AC0">
        <w:rPr>
          <w:rFonts w:ascii="Times New Roman" w:hAnsi="Times New Roman"/>
        </w:rPr>
        <w:t>9</w:t>
      </w:r>
      <w:r w:rsidR="00276AC0" w:rsidRPr="005B681C">
        <w:rPr>
          <w:rFonts w:ascii="Times New Roman" w:hAnsi="Times New Roman"/>
        </w:rPr>
        <w:t xml:space="preserve"> Institutional Status</w:t>
      </w: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238" type="#_x0000_t202" style="position:absolute;margin-left:198pt;margin-top:34.6pt;width:28.95pt;height:19.55pt;z-index:251556864">
            <v:textbox style="mso-next-textbox:#_x0000_s1238">
              <w:txbxContent>
                <w:p w:rsidR="000C403F" w:rsidRPr="00F82817" w:rsidRDefault="000C403F" w:rsidP="00276AC0">
                  <w:pPr>
                    <w:rPr>
                      <w:szCs w:val="20"/>
                    </w:rPr>
                  </w:pPr>
                  <w:r>
                    <w:rPr>
                      <w:szCs w:val="20"/>
                    </w:rPr>
                    <w:t>√</w:t>
                  </w:r>
                </w:p>
              </w:txbxContent>
            </v:textbox>
          </v:shape>
        </w:pict>
      </w:r>
      <w:r>
        <w:rPr>
          <w:rFonts w:ascii="Times New Roman" w:hAnsi="Times New Roman"/>
          <w:noProof/>
        </w:rPr>
        <w:pict>
          <v:shape id="_x0000_s1239" type="#_x0000_t202" style="position:absolute;margin-left:252pt;margin-top:34.6pt;width:20.1pt;height:14.15pt;z-index:251557888">
            <v:textbox style="mso-next-textbox:#_x0000_s1239">
              <w:txbxContent>
                <w:p w:rsidR="000C403F" w:rsidRPr="00106351" w:rsidRDefault="000C403F" w:rsidP="00276AC0">
                  <w:pPr>
                    <w:rPr>
                      <w:szCs w:val="20"/>
                    </w:rPr>
                  </w:pPr>
                </w:p>
              </w:txbxContent>
            </v:textbox>
          </v:shape>
        </w:pict>
      </w:r>
      <w:r w:rsidR="00276AC0" w:rsidRPr="005B681C">
        <w:rPr>
          <w:rFonts w:ascii="Times New Roman" w:hAnsi="Times New Roman"/>
        </w:rPr>
        <w:t xml:space="preserve">      University</w:t>
      </w:r>
      <w:r w:rsidR="00276AC0" w:rsidRPr="005B681C">
        <w:rPr>
          <w:rFonts w:ascii="Times New Roman" w:hAnsi="Times New Roman"/>
        </w:rPr>
        <w:tab/>
      </w:r>
      <w:r w:rsidR="00276AC0" w:rsidRPr="005B681C">
        <w:rPr>
          <w:rFonts w:ascii="Times New Roman" w:hAnsi="Times New Roman"/>
        </w:rPr>
        <w:tab/>
        <w:t xml:space="preserve">State  </w:t>
      </w:r>
      <w:r w:rsidR="00276AC0" w:rsidRPr="005B681C">
        <w:rPr>
          <w:rFonts w:ascii="Times New Roman" w:hAnsi="Times New Roman"/>
          <w:sz w:val="56"/>
          <w:szCs w:val="56"/>
        </w:rPr>
        <w:t xml:space="preserve"> </w:t>
      </w:r>
      <w:r w:rsidR="00276AC0" w:rsidRPr="005B681C">
        <w:rPr>
          <w:rFonts w:ascii="Times New Roman" w:hAnsi="Times New Roman"/>
        </w:rPr>
        <w:tab/>
        <w:t xml:space="preserve">Central     </w:t>
      </w:r>
      <w:r w:rsidR="00276AC0" w:rsidRPr="005B681C">
        <w:rPr>
          <w:rFonts w:ascii="Times New Roman" w:hAnsi="Times New Roman"/>
          <w:sz w:val="56"/>
          <w:szCs w:val="56"/>
        </w:rPr>
        <w:t xml:space="preserve">   </w:t>
      </w:r>
      <w:r w:rsidR="00276AC0" w:rsidRPr="005B681C">
        <w:rPr>
          <w:rFonts w:ascii="Times New Roman" w:hAnsi="Times New Roman"/>
        </w:rPr>
        <w:t xml:space="preserve">Deemed  </w:t>
      </w:r>
      <w:r w:rsidR="00276AC0" w:rsidRPr="005B681C">
        <w:rPr>
          <w:rFonts w:ascii="Times New Roman" w:hAnsi="Times New Roman"/>
        </w:rPr>
        <w:tab/>
        <w:t xml:space="preserve">          Private  </w:t>
      </w:r>
    </w:p>
    <w:p w:rsidR="00276AC0" w:rsidRDefault="00276AC0" w:rsidP="00276AC0">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241" type="#_x0000_t202" style="position:absolute;left:0;text-align:left;margin-left:252pt;margin-top:0;width:23.15pt;height:20.05pt;z-index:251558912">
            <v:textbox style="mso-next-textbox:#_x0000_s1241">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240" type="#_x0000_t202" style="position:absolute;left:0;text-align:left;margin-left:198pt;margin-top:0;width:20.1pt;height:14.15pt;z-index:251559936">
            <v:textbox style="mso-next-textbox:#_x0000_s1240">
              <w:txbxContent>
                <w:p w:rsidR="000C403F" w:rsidRPr="00106351" w:rsidRDefault="000C403F" w:rsidP="00276AC0">
                  <w:pPr>
                    <w:rPr>
                      <w:szCs w:val="20"/>
                    </w:rPr>
                  </w:pPr>
                </w:p>
              </w:txbxContent>
            </v:textbox>
          </v:shape>
        </w:pict>
      </w:r>
      <w:r w:rsidR="00276AC0" w:rsidRPr="005B681C">
        <w:rPr>
          <w:rFonts w:ascii="Times New Roman" w:hAnsi="Times New Roman"/>
        </w:rPr>
        <w:t>Constituent College</w:t>
      </w:r>
      <w:r w:rsidR="00276AC0" w:rsidRPr="005B681C">
        <w:rPr>
          <w:rFonts w:ascii="Times New Roman" w:hAnsi="Times New Roman"/>
        </w:rPr>
        <w:tab/>
      </w:r>
      <w:r w:rsidR="00276AC0" w:rsidRPr="005B681C">
        <w:rPr>
          <w:rFonts w:ascii="Times New Roman" w:hAnsi="Times New Roman"/>
        </w:rPr>
        <w:tab/>
      </w:r>
      <w:r w:rsidR="00276AC0">
        <w:rPr>
          <w:rFonts w:ascii="Times New Roman" w:hAnsi="Times New Roman"/>
        </w:rPr>
        <w:t xml:space="preserve">Yes                No   </w:t>
      </w:r>
    </w:p>
    <w:p w:rsidR="00276AC0" w:rsidRDefault="003B1A17" w:rsidP="00276AC0">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243" type="#_x0000_t202" style="position:absolute;margin-left:252pt;margin-top:.7pt;width:28.85pt;height:18.45pt;z-index:251563008">
            <v:textbox style="mso-next-textbox:#_x0000_s1243">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248" type="#_x0000_t202" style="position:absolute;margin-left:315pt;margin-top:30.25pt;width:29.1pt;height:20.6pt;z-index:251560960">
            <v:textbox style="mso-next-textbox:#_x0000_s1248">
              <w:txbxContent>
                <w:p w:rsidR="000C403F" w:rsidRPr="00106351" w:rsidRDefault="000C403F" w:rsidP="00276AC0">
                  <w:pPr>
                    <w:rPr>
                      <w:szCs w:val="20"/>
                    </w:rPr>
                  </w:pPr>
                </w:p>
              </w:txbxContent>
            </v:textbox>
          </v:shape>
        </w:pict>
      </w:r>
      <w:r>
        <w:rPr>
          <w:rFonts w:ascii="Times New Roman" w:hAnsi="Times New Roman"/>
          <w:noProof/>
        </w:rPr>
        <w:pict>
          <v:shape id="_x0000_s1247" type="#_x0000_t202" style="position:absolute;margin-left:252pt;margin-top:32.95pt;width:27pt;height:17.9pt;z-index:251561984">
            <v:textbox style="mso-next-textbox:#_x0000_s1247">
              <w:txbxContent>
                <w:p w:rsidR="000C403F" w:rsidRPr="00106351" w:rsidRDefault="000C403F" w:rsidP="00276AC0">
                  <w:pPr>
                    <w:rPr>
                      <w:szCs w:val="20"/>
                    </w:rPr>
                  </w:pPr>
                  <w:r>
                    <w:rPr>
                      <w:szCs w:val="20"/>
                    </w:rPr>
                    <w:t>√</w:t>
                  </w:r>
                </w:p>
              </w:txbxContent>
            </v:textbox>
          </v:shape>
        </w:pict>
      </w:r>
      <w:r>
        <w:rPr>
          <w:rFonts w:ascii="Times New Roman" w:hAnsi="Times New Roman"/>
          <w:noProof/>
        </w:rPr>
        <w:pict>
          <v:shape id="_x0000_s1242" type="#_x0000_t202" style="position:absolute;margin-left:198pt;margin-top:.7pt;width:20.1pt;height:14.15pt;z-index:251564032">
            <v:textbox style="mso-next-textbox:#_x0000_s1242">
              <w:txbxContent>
                <w:p w:rsidR="000C403F" w:rsidRPr="00106351" w:rsidRDefault="000C403F" w:rsidP="00276AC0">
                  <w:pPr>
                    <w:rPr>
                      <w:szCs w:val="20"/>
                    </w:rPr>
                  </w:pPr>
                </w:p>
              </w:txbxContent>
            </v:textbox>
          </v:shape>
        </w:pict>
      </w:r>
      <w:r w:rsidR="00276AC0" w:rsidRPr="005B681C">
        <w:rPr>
          <w:rFonts w:ascii="Times New Roman" w:hAnsi="Times New Roman"/>
        </w:rPr>
        <w:t xml:space="preserve">    </w:t>
      </w:r>
      <w:r w:rsidR="00276AC0">
        <w:rPr>
          <w:rFonts w:ascii="Times New Roman" w:hAnsi="Times New Roman"/>
        </w:rPr>
        <w:t xml:space="preserve"> </w:t>
      </w:r>
      <w:r w:rsidR="00276AC0" w:rsidRPr="005B681C">
        <w:rPr>
          <w:rFonts w:ascii="Times New Roman" w:hAnsi="Times New Roman"/>
        </w:rPr>
        <w:t>Autonomous college of UGC</w:t>
      </w:r>
      <w:r w:rsidR="00276AC0" w:rsidRPr="005B681C">
        <w:rPr>
          <w:rFonts w:ascii="Times New Roman" w:hAnsi="Times New Roman"/>
        </w:rPr>
        <w:tab/>
      </w:r>
      <w:r w:rsidR="00276AC0">
        <w:rPr>
          <w:rFonts w:ascii="Times New Roman" w:hAnsi="Times New Roman"/>
        </w:rPr>
        <w:t xml:space="preserve">Yes                No   </w:t>
      </w:r>
      <w:r w:rsidR="00276AC0">
        <w:rPr>
          <w:rFonts w:ascii="Times New Roman" w:hAnsi="Times New Roman"/>
        </w:rPr>
        <w:tab/>
      </w:r>
    </w:p>
    <w:p w:rsidR="00276AC0" w:rsidRDefault="00276AC0" w:rsidP="00276AC0">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276AC0" w:rsidRPr="005B681C" w:rsidRDefault="00276AC0" w:rsidP="00EE539C">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(eg. AICTE, BCI, MCI, PCI, NCI</w:t>
      </w:r>
      <w:r w:rsidR="00EE539C">
        <w:rPr>
          <w:rFonts w:ascii="Times New Roman" w:hAnsi="Times New Roman"/>
        </w:rPr>
        <w:t>,</w:t>
      </w:r>
      <w:r w:rsidR="00EE539C" w:rsidRPr="00EE539C">
        <w:rPr>
          <w:rFonts w:ascii="Times New Roman" w:hAnsi="Times New Roman"/>
        </w:rPr>
        <w:t xml:space="preserve"> </w:t>
      </w:r>
      <w:r w:rsidR="00EE539C">
        <w:rPr>
          <w:rFonts w:ascii="Times New Roman" w:hAnsi="Times New Roman"/>
        </w:rPr>
        <w:t>NCTE (√)</w:t>
      </w:r>
      <w:r w:rsidR="00EE539C" w:rsidRPr="005B681C">
        <w:rPr>
          <w:rFonts w:ascii="Times New Roman" w:hAnsi="Times New Roman"/>
        </w:rPr>
        <w:t>)</w:t>
      </w:r>
      <w:r w:rsidRPr="005B681C">
        <w:rPr>
          <w:rFonts w:ascii="Times New Roman" w:hAnsi="Times New Roman"/>
        </w:rPr>
        <w:tab/>
      </w:r>
    </w:p>
    <w:p w:rsidR="00EE539C"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6" type="#_x0000_t202" style="position:absolute;margin-left:192.85pt;margin-top:9.35pt;width:19.4pt;height:21.9pt;z-index:251565056">
            <v:textbox style="mso-next-textbox:#_x0000_s1116">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txbxContent>
            </v:textbox>
          </v:shape>
        </w:pict>
      </w:r>
      <w:r w:rsidR="00276AC0" w:rsidRPr="005B681C">
        <w:rPr>
          <w:rFonts w:ascii="Times New Roman" w:hAnsi="Times New Roman"/>
        </w:rPr>
        <w:t xml:space="preserve">   </w:t>
      </w:r>
      <w:r w:rsidR="00276AC0">
        <w:rPr>
          <w:rFonts w:ascii="Times New Roman" w:hAnsi="Times New Roman"/>
        </w:rPr>
        <w:t xml:space="preserve"> </w:t>
      </w: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0" type="#_x0000_t202" style="position:absolute;margin-left:330.9pt;margin-top:2.55pt;width:20.1pt;height:14.15pt;z-index:251566080">
            <v:textbox style="mso-next-textbox:#_x0000_s1250">
              <w:txbxContent>
                <w:p w:rsidR="000C403F" w:rsidRPr="00106351" w:rsidRDefault="000C403F" w:rsidP="00276AC0">
                  <w:pPr>
                    <w:rPr>
                      <w:szCs w:val="20"/>
                    </w:rPr>
                  </w:pPr>
                </w:p>
              </w:txbxContent>
            </v:textbox>
          </v:shape>
        </w:pict>
      </w:r>
      <w:r>
        <w:rPr>
          <w:rFonts w:ascii="Times New Roman" w:hAnsi="Times New Roman"/>
          <w:noProof/>
        </w:rPr>
        <w:pict>
          <v:shape id="_x0000_s1249" type="#_x0000_t202" style="position:absolute;margin-left:249.9pt;margin-top:2.55pt;width:20.1pt;height:14.15pt;z-index:251567104">
            <v:textbox style="mso-next-textbox:#_x0000_s1249">
              <w:txbxContent>
                <w:p w:rsidR="000C403F" w:rsidRPr="00106351" w:rsidRDefault="000C403F" w:rsidP="00276AC0">
                  <w:pPr>
                    <w:rPr>
                      <w:szCs w:val="20"/>
                    </w:rPr>
                  </w:pPr>
                </w:p>
              </w:txbxContent>
            </v:textbox>
          </v:shape>
        </w:pict>
      </w:r>
      <w:r w:rsidR="00276AC0" w:rsidRPr="005B681C">
        <w:rPr>
          <w:rFonts w:ascii="Times New Roman" w:hAnsi="Times New Roman"/>
        </w:rPr>
        <w:t xml:space="preserve">Type of Institution </w:t>
      </w:r>
      <w:r w:rsidR="00276AC0" w:rsidRPr="005B681C">
        <w:rPr>
          <w:rFonts w:ascii="Times New Roman" w:hAnsi="Times New Roman"/>
        </w:rPr>
        <w:tab/>
        <w:t xml:space="preserve">Co-education           </w:t>
      </w:r>
      <w:r w:rsidR="00276AC0" w:rsidRPr="005B681C">
        <w:rPr>
          <w:rFonts w:ascii="Times New Roman" w:hAnsi="Times New Roman"/>
        </w:rPr>
        <w:tab/>
        <w:t xml:space="preserve">Men       </w:t>
      </w:r>
      <w:r w:rsidR="00276AC0" w:rsidRPr="005B681C">
        <w:rPr>
          <w:rFonts w:ascii="Times New Roman" w:hAnsi="Times New Roman"/>
        </w:rPr>
        <w:tab/>
        <w:t>Women</w:t>
      </w:r>
      <w:r w:rsidR="00276AC0">
        <w:rPr>
          <w:rFonts w:ascii="Times New Roman" w:hAnsi="Times New Roman"/>
        </w:rPr>
        <w:t xml:space="preserve">  </w:t>
      </w:r>
    </w:p>
    <w:p w:rsidR="00276AC0"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1" type="#_x0000_t202" style="position:absolute;margin-left:193.35pt;margin-top:10.7pt;width:19.4pt;height:18pt;z-index:251568128">
            <v:textbox style="mso-next-textbox:#_x0000_s1251">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txbxContent>
            </v:textbox>
          </v:shape>
        </w:pict>
      </w:r>
      <w:r>
        <w:rPr>
          <w:rFonts w:ascii="Times New Roman" w:hAnsi="Times New Roman"/>
          <w:noProof/>
        </w:rPr>
        <w:pict>
          <v:shape id="_x0000_s1252" type="#_x0000_t202" style="position:absolute;margin-left:260.75pt;margin-top:13.25pt;width:20.1pt;height:14.15pt;z-index:251569152">
            <v:textbox style="mso-next-textbox:#_x0000_s1252">
              <w:txbxContent>
                <w:p w:rsidR="000C403F" w:rsidRPr="00106351" w:rsidRDefault="000C403F" w:rsidP="00276AC0">
                  <w:pPr>
                    <w:rPr>
                      <w:szCs w:val="20"/>
                    </w:rPr>
                  </w:pPr>
                </w:p>
              </w:txbxContent>
            </v:textbox>
          </v:shape>
        </w:pict>
      </w:r>
      <w:r w:rsidR="00276AC0" w:rsidRPr="005B681C">
        <w:rPr>
          <w:rFonts w:ascii="Times New Roman" w:hAnsi="Times New Roman"/>
        </w:rPr>
        <w:tab/>
      </w:r>
      <w:r w:rsidR="00276AC0" w:rsidRPr="005B681C">
        <w:rPr>
          <w:rFonts w:ascii="Times New Roman" w:hAnsi="Times New Roman"/>
        </w:rPr>
        <w:tab/>
      </w: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253" type="#_x0000_t202" style="position:absolute;margin-left:324pt;margin-top:0;width:20.1pt;height:14.15pt;z-index:251570176">
            <v:textbox style="mso-next-textbox:#_x0000_s1253">
              <w:txbxContent>
                <w:p w:rsidR="000C403F" w:rsidRPr="00106351" w:rsidRDefault="000C403F" w:rsidP="00276AC0">
                  <w:pPr>
                    <w:rPr>
                      <w:szCs w:val="20"/>
                    </w:rPr>
                  </w:pPr>
                </w:p>
              </w:txbxContent>
            </v:textbox>
          </v:shape>
        </w:pict>
      </w:r>
      <w:r w:rsidR="00276AC0">
        <w:rPr>
          <w:rFonts w:ascii="Times New Roman" w:hAnsi="Times New Roman"/>
        </w:rPr>
        <w:tab/>
      </w:r>
      <w:r w:rsidR="00276AC0">
        <w:rPr>
          <w:rFonts w:ascii="Times New Roman" w:hAnsi="Times New Roman"/>
        </w:rPr>
        <w:tab/>
      </w:r>
      <w:r w:rsidR="00276AC0" w:rsidRPr="005B681C">
        <w:rPr>
          <w:rFonts w:ascii="Times New Roman" w:hAnsi="Times New Roman"/>
        </w:rPr>
        <w:t>Urban</w:t>
      </w:r>
      <w:r w:rsidR="00276AC0" w:rsidRPr="005B681C">
        <w:rPr>
          <w:rFonts w:ascii="Times New Roman" w:hAnsi="Times New Roman"/>
        </w:rPr>
        <w:tab/>
        <w:t xml:space="preserve">          </w:t>
      </w:r>
      <w:r w:rsidR="00276AC0">
        <w:rPr>
          <w:rFonts w:ascii="Times New Roman" w:hAnsi="Times New Roman"/>
        </w:rPr>
        <w:t xml:space="preserve">           </w:t>
      </w:r>
      <w:r w:rsidR="00276AC0" w:rsidRPr="005B681C">
        <w:rPr>
          <w:rFonts w:ascii="Times New Roman" w:hAnsi="Times New Roman"/>
        </w:rPr>
        <w:t xml:space="preserve">Rural     </w:t>
      </w:r>
      <w:r w:rsidR="00276AC0" w:rsidRPr="005B681C">
        <w:rPr>
          <w:rFonts w:ascii="Times New Roman" w:hAnsi="Times New Roman"/>
        </w:rPr>
        <w:tab/>
        <w:t xml:space="preserve"> Tribal</w:t>
      </w:r>
      <w:r w:rsidR="00276AC0">
        <w:rPr>
          <w:rFonts w:ascii="Times New Roman" w:hAnsi="Times New Roman"/>
        </w:rPr>
        <w:t xml:space="preserve">    </w:t>
      </w: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17" type="#_x0000_t202" style="position:absolute;margin-left:192.85pt;margin-top:13.7pt;width:19.9pt;height:19.65pt;z-index:251573248">
            <v:textbox style="mso-next-textbox:#_x0000_s1117">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119" type="#_x0000_t202" style="position:absolute;margin-left:351pt;margin-top:13.7pt;width:25.45pt;height:19.65pt;z-index:251571200">
            <v:textbox style="mso-next-textbox:#_x0000_s1119">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5613F9" w:rsidRDefault="000C403F" w:rsidP="00276AC0">
                  <w:pPr>
                    <w:rPr>
                      <w:sz w:val="20"/>
                      <w:szCs w:val="20"/>
                    </w:rPr>
                  </w:pPr>
                </w:p>
              </w:txbxContent>
            </v:textbox>
          </v:shape>
        </w:pict>
      </w:r>
      <w:r>
        <w:rPr>
          <w:rFonts w:ascii="Times New Roman" w:hAnsi="Times New Roman"/>
          <w:noProof/>
        </w:rPr>
        <w:pict>
          <v:shape id="_x0000_s1118" type="#_x0000_t202" style="position:absolute;margin-left:275.15pt;margin-top:13.7pt;width:23.55pt;height:19.15pt;z-index:251572224">
            <v:textbox style="mso-next-textbox:#_x0000_s1118">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5613F9" w:rsidRDefault="000C403F" w:rsidP="00276AC0">
                  <w:pPr>
                    <w:rPr>
                      <w:sz w:val="20"/>
                      <w:szCs w:val="20"/>
                    </w:rPr>
                  </w:pPr>
                  <w:r>
                    <w:rPr>
                      <w:rFonts w:ascii="MS Gothic" w:eastAsia="MS Gothic" w:hAnsi="MS Gothic" w:cs="MS Gothic"/>
                      <w:noProof/>
                      <w:sz w:val="20"/>
                      <w:szCs w:val="20"/>
                    </w:rPr>
                    <w:drawing>
                      <wp:inline distT="0" distB="0" distL="0" distR="0">
                        <wp:extent cx="258445" cy="238760"/>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p>
    <w:p w:rsidR="00276AC0" w:rsidRPr="005B681C" w:rsidRDefault="00276AC0" w:rsidP="00276AC0">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276AC0" w:rsidRPr="005B681C" w:rsidRDefault="00276AC0"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3B1A17"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21" type="#_x0000_t202" style="position:absolute;margin-left:387pt;margin-top:.9pt;width:27pt;height:24.05pt;z-index:251574272">
            <v:textbox style="mso-next-textbox:#_x0000_s1121">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120" type="#_x0000_t202" style="position:absolute;margin-left:249.9pt;margin-top:.9pt;width:25.25pt;height:24.05pt;z-index:251575296">
            <v:textbox style="mso-next-textbox:#_x0000_s1120">
              <w:txbxContent>
                <w:p w:rsidR="000C403F" w:rsidRPr="005613F9" w:rsidRDefault="000C403F" w:rsidP="00276AC0">
                  <w:pPr>
                    <w:rPr>
                      <w:sz w:val="20"/>
                      <w:szCs w:val="20"/>
                    </w:rPr>
                  </w:pPr>
                  <w:r>
                    <w:rPr>
                      <w:sz w:val="20"/>
                      <w:szCs w:val="20"/>
                    </w:rPr>
                    <w:t>--</w:t>
                  </w:r>
                </w:p>
              </w:txbxContent>
            </v:textbox>
          </v:shape>
        </w:pict>
      </w:r>
      <w:r w:rsidR="00276AC0" w:rsidRPr="005B681C">
        <w:rPr>
          <w:rFonts w:ascii="Times New Roman" w:hAnsi="Times New Roman"/>
        </w:rPr>
        <w:tab/>
      </w:r>
      <w:r w:rsidR="00276AC0" w:rsidRPr="005B681C">
        <w:rPr>
          <w:rFonts w:ascii="Times New Roman" w:hAnsi="Times New Roman"/>
        </w:rPr>
        <w:tab/>
        <w:t xml:space="preserve">Grant-in-aid + Self Financing           </w:t>
      </w:r>
      <w:r w:rsidR="00276AC0">
        <w:rPr>
          <w:rFonts w:ascii="Times New Roman" w:hAnsi="Times New Roman"/>
        </w:rPr>
        <w:t xml:space="preserve">  </w:t>
      </w:r>
      <w:r w:rsidR="00276AC0" w:rsidRPr="005B681C">
        <w:rPr>
          <w:rFonts w:ascii="Times New Roman" w:hAnsi="Times New Roman"/>
        </w:rPr>
        <w:t xml:space="preserve">Totally Self-financing   </w:t>
      </w:r>
      <w:del w:id="0" w:author="Abhi" w:date="2013-11-22T15:25:00Z">
        <w:r w:rsidDel="00CF387C">
          <w:rPr>
            <w:rFonts w:ascii="Times New Roman" w:hAnsi="Times New Roman"/>
          </w:rPr>
          <w:fldChar w:fldCharType="begin"/>
        </w:r>
        <w:r w:rsidR="00276AC0" w:rsidDel="00CF387C">
          <w:rPr>
            <w:rFonts w:ascii="Times New Roman" w:hAnsi="Times New Roman"/>
          </w:rPr>
          <w:delInstrText xml:space="preserve"> FORMCHECKBOX </w:delInstrText>
        </w:r>
        <w:r w:rsidDel="00CF387C">
          <w:rPr>
            <w:rFonts w:ascii="Times New Roman" w:hAnsi="Times New Roman"/>
          </w:rPr>
          <w:fldChar w:fldCharType="end"/>
        </w:r>
      </w:del>
      <w:r w:rsidR="00276AC0" w:rsidRPr="005B681C">
        <w:rPr>
          <w:rFonts w:ascii="Times New Roman" w:hAnsi="Times New Roman"/>
        </w:rPr>
        <w:t xml:space="preserve">        </w:t>
      </w:r>
    </w:p>
    <w:p w:rsidR="00276AC0" w:rsidRPr="005B681C" w:rsidRDefault="00276AC0" w:rsidP="00276AC0">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276AC0" w:rsidRPr="005B681C" w:rsidRDefault="00276AC0" w:rsidP="00276AC0">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1.10</w:t>
      </w:r>
      <w:r w:rsidRPr="005B681C">
        <w:rPr>
          <w:rFonts w:ascii="Times New Roman" w:hAnsi="Times New Roman"/>
        </w:rPr>
        <w:t xml:space="preserve"> Type of Faculty/Programme</w:t>
      </w:r>
    </w:p>
    <w:p w:rsidR="00276AC0" w:rsidRPr="005B681C" w:rsidRDefault="003B1A17" w:rsidP="00276AC0">
      <w:pPr>
        <w:tabs>
          <w:tab w:val="left" w:pos="3402"/>
          <w:tab w:val="left" w:pos="4536"/>
          <w:tab w:val="left" w:pos="5670"/>
          <w:tab w:val="left" w:pos="6663"/>
          <w:tab w:val="left" w:pos="6804"/>
          <w:tab w:val="left" w:pos="7545"/>
          <w:tab w:val="left" w:pos="7938"/>
        </w:tabs>
        <w:spacing w:after="0"/>
        <w:rPr>
          <w:rFonts w:ascii="Times New Roman" w:hAnsi="Times New Roman"/>
        </w:rPr>
      </w:pPr>
      <w:r w:rsidRPr="003B1A17">
        <w:rPr>
          <w:rFonts w:ascii="Times New Roman" w:hAnsi="Times New Roman"/>
          <w:noProof/>
          <w:lang w:val="en-US" w:eastAsia="en-US"/>
        </w:rPr>
        <w:pict>
          <v:shape id="_x0000_s1062" type="#_x0000_t202" style="position:absolute;margin-left:405pt;margin-top:12.65pt;width:36.4pt;height:31.25pt;z-index:251576320">
            <v:textbox style="mso-next-textbox:#_x0000_s1062">
              <w:txbxContent>
                <w:p w:rsidR="000C403F" w:rsidRPr="005613F9" w:rsidRDefault="000C403F" w:rsidP="00276AC0">
                  <w:pPr>
                    <w:rPr>
                      <w:sz w:val="20"/>
                      <w:szCs w:val="20"/>
                    </w:rPr>
                  </w:pPr>
                  <w:r>
                    <w:rPr>
                      <w:sz w:val="20"/>
                      <w:szCs w:val="20"/>
                    </w:rPr>
                    <w:t>--</w:t>
                  </w:r>
                </w:p>
              </w:txbxContent>
            </v:textbox>
          </v:shape>
        </w:pict>
      </w:r>
      <w:r w:rsidRPr="003B1A17">
        <w:rPr>
          <w:rFonts w:ascii="Times New Roman" w:hAnsi="Times New Roman"/>
          <w:noProof/>
          <w:lang w:val="en-US" w:eastAsia="en-US"/>
        </w:rPr>
        <w:pict>
          <v:shape id="_x0000_s1061" type="#_x0000_t202" style="position:absolute;margin-left:292.4pt;margin-top:14.55pt;width:31.6pt;height:29.35pt;z-index:251580416">
            <v:textbox style="mso-next-textbox:#_x0000_s1061">
              <w:txbxContent>
                <w:p w:rsidR="000C403F" w:rsidRPr="005613F9" w:rsidRDefault="000C403F" w:rsidP="00276AC0">
                  <w:pPr>
                    <w:rPr>
                      <w:sz w:val="20"/>
                      <w:szCs w:val="20"/>
                    </w:rPr>
                  </w:pPr>
                  <w:r>
                    <w:rPr>
                      <w:sz w:val="20"/>
                      <w:szCs w:val="20"/>
                    </w:rPr>
                    <w:t>--</w:t>
                  </w:r>
                </w:p>
              </w:txbxContent>
            </v:textbox>
          </v:shape>
        </w:pict>
      </w:r>
      <w:r w:rsidRPr="003B1A17">
        <w:rPr>
          <w:rFonts w:ascii="Times New Roman" w:hAnsi="Times New Roman"/>
          <w:noProof/>
          <w:lang w:val="en-US" w:eastAsia="en-US"/>
        </w:rPr>
        <w:pict>
          <v:shape id="_x0000_s1059" type="#_x0000_t202" style="position:absolute;margin-left:236.3pt;margin-top:14.55pt;width:24.45pt;height:24.05pt;z-index:251578368">
            <v:textbox style="mso-next-textbox:#_x0000_s1059">
              <w:txbxContent>
                <w:p w:rsidR="000C403F" w:rsidRPr="00FA2A04" w:rsidRDefault="000C403F" w:rsidP="00276AC0">
                  <w:pPr>
                    <w:rPr>
                      <w:szCs w:val="20"/>
                    </w:rPr>
                  </w:pPr>
                  <w:r>
                    <w:rPr>
                      <w:szCs w:val="20"/>
                    </w:rPr>
                    <w:t>--</w:t>
                  </w:r>
                </w:p>
              </w:txbxContent>
            </v:textbox>
          </v:shape>
        </w:pict>
      </w:r>
      <w:r w:rsidRPr="003B1A17">
        <w:rPr>
          <w:rFonts w:ascii="Times New Roman" w:hAnsi="Times New Roman"/>
          <w:noProof/>
          <w:lang w:val="en-US" w:eastAsia="en-US"/>
        </w:rPr>
        <w:pict>
          <v:shape id="_x0000_s1058" type="#_x0000_t202" style="position:absolute;margin-left:83.15pt;margin-top:12.65pt;width:22.5pt;height:25.95pt;z-index:251577344">
            <v:textbox style="mso-next-textbox:#_x0000_s1058">
              <w:txbxContent>
                <w:p w:rsidR="000C403F" w:rsidRPr="005613F9" w:rsidRDefault="000C403F" w:rsidP="00276AC0">
                  <w:pPr>
                    <w:rPr>
                      <w:sz w:val="20"/>
                      <w:szCs w:val="20"/>
                    </w:rPr>
                  </w:pPr>
                  <w:r>
                    <w:rPr>
                      <w:sz w:val="20"/>
                      <w:szCs w:val="20"/>
                    </w:rPr>
                    <w:t>--</w:t>
                  </w:r>
                </w:p>
              </w:txbxContent>
            </v:textbox>
          </v:shape>
        </w:pict>
      </w:r>
    </w:p>
    <w:p w:rsidR="00276AC0" w:rsidRPr="005B681C" w:rsidRDefault="003B1A17" w:rsidP="00276AC0">
      <w:pPr>
        <w:tabs>
          <w:tab w:val="left" w:pos="3402"/>
          <w:tab w:val="left" w:pos="4536"/>
          <w:tab w:val="left" w:pos="5670"/>
          <w:tab w:val="left" w:pos="6663"/>
          <w:tab w:val="left" w:pos="6804"/>
          <w:tab w:val="left" w:pos="7545"/>
          <w:tab w:val="left" w:pos="7938"/>
        </w:tabs>
        <w:spacing w:after="0"/>
        <w:rPr>
          <w:rFonts w:ascii="Times New Roman" w:hAnsi="Times New Roman"/>
        </w:rPr>
      </w:pPr>
      <w:r w:rsidRPr="003B1A17">
        <w:rPr>
          <w:rFonts w:ascii="Times New Roman" w:hAnsi="Times New Roman"/>
          <w:noProof/>
          <w:lang w:val="en-US" w:eastAsia="en-US"/>
        </w:rPr>
        <w:pict>
          <v:shape id="_x0000_s1060" type="#_x0000_t202" style="position:absolute;margin-left:159.15pt;margin-top:1.05pt;width:20.85pt;height:23pt;z-index:251579392">
            <v:textbox style="mso-next-textbox:#_x0000_s1060">
              <w:txbxContent>
                <w:p w:rsidR="000C403F" w:rsidRPr="005613F9" w:rsidRDefault="000C403F" w:rsidP="00276AC0">
                  <w:pPr>
                    <w:rPr>
                      <w:sz w:val="20"/>
                      <w:szCs w:val="20"/>
                    </w:rPr>
                  </w:pPr>
                  <w:r>
                    <w:rPr>
                      <w:sz w:val="20"/>
                      <w:szCs w:val="20"/>
                    </w:rPr>
                    <w:t>---</w:t>
                  </w:r>
                </w:p>
              </w:txbxContent>
            </v:textbox>
          </v:shape>
        </w:pict>
      </w:r>
      <w:r w:rsidR="00276AC0" w:rsidRPr="005B681C">
        <w:rPr>
          <w:rFonts w:ascii="Times New Roman" w:hAnsi="Times New Roman"/>
        </w:rPr>
        <w:t xml:space="preserve">                  Arts                   Science          Commerce            Law  </w:t>
      </w:r>
      <w:r w:rsidR="00276AC0" w:rsidRPr="005B681C">
        <w:rPr>
          <w:rFonts w:ascii="Times New Roman" w:hAnsi="Times New Roman"/>
        </w:rPr>
        <w:tab/>
        <w:t>PEI (Phys Edu)</w:t>
      </w:r>
    </w:p>
    <w:p w:rsidR="00276AC0" w:rsidRPr="005B681C" w:rsidRDefault="00276AC0" w:rsidP="00276AC0">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276AC0" w:rsidRDefault="003B1A17" w:rsidP="00276A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3" type="#_x0000_t202" style="position:absolute;left:0;text-align:left;margin-left:92.35pt;margin-top:9.95pt;width:19.1pt;height:20.4pt;z-index:251581440">
            <v:textbox style="mso-next-textbox:#_x0000_s1043">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5613F9" w:rsidRDefault="000C403F" w:rsidP="00276AC0">
                  <w:pPr>
                    <w:rPr>
                      <w:sz w:val="20"/>
                      <w:szCs w:val="20"/>
                    </w:rPr>
                  </w:pPr>
                </w:p>
              </w:txbxContent>
            </v:textbox>
          </v:shape>
        </w:pict>
      </w:r>
    </w:p>
    <w:p w:rsidR="00276AC0" w:rsidRPr="005B681C" w:rsidRDefault="003B1A17" w:rsidP="00276A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46" type="#_x0000_t202" style="position:absolute;left:0;text-align:left;margin-left:387pt;margin-top:1.65pt;width:32.15pt;height:19.3pt;z-index:251582464">
            <v:textbox style="mso-next-textbox:#_x0000_s1046">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045" type="#_x0000_t202" style="position:absolute;left:0;text-align:left;margin-left:290.1pt;margin-top:1.65pt;width:22.75pt;height:23.95pt;z-index:251583488">
            <v:textbox style="mso-next-textbox:#_x0000_s1045">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044" type="#_x0000_t202" style="position:absolute;left:0;text-align:left;margin-left:180pt;margin-top:1.65pt;width:25.85pt;height:23.95pt;z-index:251584512">
            <v:textbox style="mso-next-textbox:#_x0000_s1044">
              <w:txbxContent>
                <w:p w:rsidR="000C403F" w:rsidRPr="005613F9" w:rsidRDefault="000C403F" w:rsidP="00276AC0">
                  <w:pPr>
                    <w:rPr>
                      <w:sz w:val="20"/>
                      <w:szCs w:val="20"/>
                    </w:rPr>
                  </w:pPr>
                  <w:r>
                    <w:rPr>
                      <w:sz w:val="20"/>
                      <w:szCs w:val="20"/>
                    </w:rPr>
                    <w:t>--</w:t>
                  </w:r>
                </w:p>
              </w:txbxContent>
            </v:textbox>
          </v:shape>
        </w:pict>
      </w:r>
      <w:r w:rsidR="00276AC0" w:rsidRPr="005B681C">
        <w:rPr>
          <w:rFonts w:ascii="Times New Roman" w:hAnsi="Times New Roman"/>
        </w:rPr>
        <w:t xml:space="preserve">TEI (Edu)        </w:t>
      </w:r>
      <w:r w:rsidR="00276AC0" w:rsidRPr="005B681C">
        <w:rPr>
          <w:rFonts w:ascii="Times New Roman" w:hAnsi="Times New Roman"/>
          <w:sz w:val="48"/>
          <w:szCs w:val="48"/>
        </w:rPr>
        <w:tab/>
      </w:r>
      <w:r w:rsidR="00276AC0" w:rsidRPr="005B681C">
        <w:rPr>
          <w:rFonts w:ascii="Times New Roman" w:hAnsi="Times New Roman"/>
        </w:rPr>
        <w:t xml:space="preserve">Engineering   </w:t>
      </w:r>
      <w:r w:rsidR="00276AC0" w:rsidRPr="005B681C">
        <w:rPr>
          <w:rFonts w:ascii="Times New Roman" w:hAnsi="Times New Roman"/>
          <w:sz w:val="28"/>
          <w:szCs w:val="28"/>
        </w:rPr>
        <w:t xml:space="preserve"> </w:t>
      </w:r>
      <w:r w:rsidR="00276AC0" w:rsidRPr="005B681C">
        <w:rPr>
          <w:rFonts w:ascii="Times New Roman" w:hAnsi="Times New Roman"/>
          <w:sz w:val="28"/>
          <w:szCs w:val="28"/>
        </w:rPr>
        <w:tab/>
      </w:r>
      <w:r w:rsidR="00276AC0" w:rsidRPr="005B681C">
        <w:rPr>
          <w:rFonts w:ascii="Times New Roman" w:hAnsi="Times New Roman"/>
        </w:rPr>
        <w:t xml:space="preserve">Health Science </w:t>
      </w:r>
      <w:r w:rsidR="00276AC0" w:rsidRPr="005B681C">
        <w:rPr>
          <w:rFonts w:ascii="Times New Roman" w:hAnsi="Times New Roman"/>
          <w:sz w:val="48"/>
          <w:szCs w:val="48"/>
        </w:rPr>
        <w:tab/>
      </w:r>
      <w:r w:rsidR="00276AC0" w:rsidRPr="005B681C">
        <w:rPr>
          <w:rFonts w:ascii="Times New Roman" w:hAnsi="Times New Roman"/>
          <w:sz w:val="48"/>
          <w:szCs w:val="48"/>
        </w:rPr>
        <w:tab/>
      </w:r>
      <w:r w:rsidR="00276AC0" w:rsidRPr="005B681C">
        <w:rPr>
          <w:rFonts w:ascii="Times New Roman" w:hAnsi="Times New Roman"/>
        </w:rPr>
        <w:t xml:space="preserve">Management      </w:t>
      </w:r>
      <w:r w:rsidR="00276AC0" w:rsidRPr="005B681C">
        <w:rPr>
          <w:rFonts w:ascii="Times New Roman" w:hAnsi="Times New Roman"/>
        </w:rPr>
        <w:tab/>
      </w:r>
      <w:r w:rsidR="00276AC0" w:rsidRPr="005B681C">
        <w:rPr>
          <w:rFonts w:ascii="Times New Roman" w:hAnsi="Times New Roman"/>
        </w:rPr>
        <w:tab/>
      </w:r>
    </w:p>
    <w:p w:rsidR="00276AC0" w:rsidRDefault="003B1A17" w:rsidP="00276A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050" type="#_x0000_t202" style="position:absolute;left:0;text-align:left;margin-left:148.35pt;margin-top:7.25pt;width:202.65pt;height:29.9pt;z-index:251585536">
            <v:textbox style="mso-next-textbox:#_x0000_s1050">
              <w:txbxContent>
                <w:p w:rsidR="000C403F" w:rsidRPr="005613F9" w:rsidRDefault="000C403F" w:rsidP="00276AC0">
                  <w:pPr>
                    <w:rPr>
                      <w:sz w:val="20"/>
                      <w:szCs w:val="20"/>
                    </w:rPr>
                  </w:pPr>
                  <w:r>
                    <w:rPr>
                      <w:noProof/>
                      <w:sz w:val="20"/>
                      <w:szCs w:val="20"/>
                    </w:rPr>
                    <w:drawing>
                      <wp:inline distT="0" distB="0" distL="0" distR="0">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0160" cy="1016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NA</w:t>
                  </w:r>
                </w:p>
              </w:txbxContent>
            </v:textbox>
          </v:shape>
        </w:pict>
      </w:r>
    </w:p>
    <w:p w:rsidR="00276AC0" w:rsidRPr="005B681C" w:rsidRDefault="00276AC0" w:rsidP="00276AC0">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122" type="#_x0000_t202" style="position:absolute;margin-left:270pt;margin-top:-9pt;width:162pt;height:36pt;z-index:251586560">
            <v:textbox style="mso-next-textbox:#_x0000_s1122">
              <w:txbxContent>
                <w:p w:rsidR="000C403F" w:rsidRDefault="000C403F" w:rsidP="00276AC0">
                  <w:r>
                    <w:t>Panjab University, Chandigarh</w:t>
                  </w:r>
                </w:p>
              </w:txbxContent>
            </v:textbox>
          </v:shape>
        </w:pict>
      </w:r>
      <w:r w:rsidR="00276AC0" w:rsidRPr="005B681C">
        <w:rPr>
          <w:rFonts w:ascii="Times New Roman" w:hAnsi="Times New Roman"/>
        </w:rPr>
        <w:t>1.1</w:t>
      </w:r>
      <w:r w:rsidR="00276AC0">
        <w:rPr>
          <w:rFonts w:ascii="Times New Roman" w:hAnsi="Times New Roman"/>
        </w:rPr>
        <w:t>1</w:t>
      </w:r>
      <w:r w:rsidR="00276AC0" w:rsidRPr="005B681C">
        <w:rPr>
          <w:rFonts w:ascii="Times New Roman" w:hAnsi="Times New Roman"/>
        </w:rPr>
        <w:t xml:space="preserve"> Name of the Affiliating University </w:t>
      </w:r>
      <w:r w:rsidR="00276AC0" w:rsidRPr="005B681C">
        <w:rPr>
          <w:rFonts w:ascii="Times New Roman" w:hAnsi="Times New Roman"/>
          <w:i/>
        </w:rPr>
        <w:t>(for the Colleges)</w:t>
      </w:r>
      <w:r w:rsidR="00276AC0" w:rsidRPr="005B681C">
        <w:rPr>
          <w:rFonts w:ascii="Times New Roman" w:hAnsi="Times New Roman"/>
        </w:rPr>
        <w:tab/>
      </w: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C67D86" w:rsidRDefault="00C67D86"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lastRenderedPageBreak/>
        <w:t>1.</w:t>
      </w:r>
      <w:r>
        <w:rPr>
          <w:rFonts w:ascii="Times New Roman" w:hAnsi="Times New Roman"/>
        </w:rPr>
        <w:t>12</w:t>
      </w:r>
      <w:r w:rsidRPr="005B681C">
        <w:rPr>
          <w:rFonts w:ascii="Times New Roman" w:hAnsi="Times New Roman"/>
        </w:rPr>
        <w:t xml:space="preserve"> Special status conferred by Central/ State Government-- UGC/CSIR/DST/DBT/ICMR etc </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3B1A17">
        <w:rPr>
          <w:rFonts w:ascii="Times New Roman" w:hAnsi="Times New Roman"/>
          <w:noProof/>
          <w:lang w:val="en-US" w:eastAsia="en-US"/>
        </w:rPr>
        <w:pict>
          <v:shape id="_x0000_s1069" type="#_x0000_t202" style="position:absolute;margin-left:249.3pt;margin-top:24.5pt;width:56.7pt;height:19.85pt;z-index:251587584">
            <v:textbox style="mso-next-textbox:#_x0000_s1069">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3B1A17">
        <w:rPr>
          <w:rFonts w:ascii="Times New Roman" w:hAnsi="Times New Roman"/>
          <w:noProof/>
          <w:lang w:val="en-US" w:eastAsia="en-US"/>
        </w:rPr>
        <w:pict>
          <v:shape id="_x0000_s1065" type="#_x0000_t202" style="position:absolute;margin-left:396pt;margin-top:19.55pt;width:73.6pt;height:27pt;z-index:251588608">
            <v:textbox style="mso-next-textbox:#_x0000_s1065">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3B1A17">
        <w:rPr>
          <w:rFonts w:ascii="Times New Roman" w:hAnsi="Times New Roman"/>
          <w:noProof/>
          <w:lang w:val="en-US" w:eastAsia="en-US"/>
        </w:rPr>
        <w:pict>
          <v:shape id="_x0000_s1068" type="#_x0000_t202" style="position:absolute;margin-left:224.5pt;margin-top:.2pt;width:56.35pt;height:21.4pt;z-index:251589632">
            <v:textbox style="mso-next-textbox:#_x0000_s1068">
              <w:txbxContent>
                <w:p w:rsidR="000C403F" w:rsidRDefault="000C403F" w:rsidP="00276AC0">
                  <w:r>
                    <w:t>--</w:t>
                  </w:r>
                </w:p>
              </w:txbxContent>
            </v:textbox>
          </v:shape>
        </w:pict>
      </w:r>
      <w:r w:rsidR="00276AC0">
        <w:rPr>
          <w:rFonts w:ascii="Times New Roman" w:hAnsi="Times New Roman"/>
        </w:rPr>
        <w:t xml:space="preserve">       </w:t>
      </w:r>
      <w:r w:rsidR="00276AC0" w:rsidRPr="005B681C">
        <w:rPr>
          <w:rFonts w:ascii="Times New Roman" w:hAnsi="Times New Roman"/>
        </w:rPr>
        <w:t xml:space="preserve">University with Potential for Excellence </w:t>
      </w:r>
      <w:r w:rsidR="00276AC0" w:rsidRPr="005B681C">
        <w:rPr>
          <w:rFonts w:ascii="Times New Roman" w:hAnsi="Times New Roman"/>
        </w:rPr>
        <w:tab/>
        <w:t xml:space="preserve">    </w:t>
      </w:r>
      <w:r w:rsidR="00276AC0" w:rsidRPr="005B681C">
        <w:rPr>
          <w:rFonts w:ascii="Times New Roman" w:hAnsi="Times New Roman"/>
        </w:rPr>
        <w:tab/>
        <w:t xml:space="preserve">          UGC-CPE</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1" type="#_x0000_t202" style="position:absolute;margin-left:398.4pt;margin-top:20.65pt;width:73.45pt;height:26.1pt;z-index:251590656">
            <v:textbox style="mso-next-textbox:#_x0000_s1081">
              <w:txbxContent>
                <w:p w:rsidR="000C403F" w:rsidRDefault="000C403F" w:rsidP="00276AC0">
                  <w:r>
                    <w:t xml:space="preserve"> --</w:t>
                  </w:r>
                </w:p>
              </w:txbxContent>
            </v:textbox>
          </v:shape>
        </w:pict>
      </w:r>
      <w:r w:rsidRPr="003B1A17">
        <w:rPr>
          <w:rFonts w:ascii="Times New Roman" w:hAnsi="Times New Roman"/>
          <w:noProof/>
          <w:lang w:val="en-US" w:eastAsia="en-US"/>
        </w:rPr>
        <w:pict>
          <v:shape id="_x0000_s1067" type="#_x0000_t202" style="position:absolute;margin-left:224.9pt;margin-top:20.65pt;width:56.7pt;height:26.1pt;z-index:251591680">
            <v:textbox style="mso-next-textbox:#_x0000_s1067">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82" type="#_x0000_t202" style="position:absolute;margin-left:399.65pt;margin-top:18.65pt;width:71.65pt;height:27pt;z-index:251592704">
            <v:textbox style="mso-next-textbox:#_x0000_s1082">
              <w:txbxContent>
                <w:p w:rsidR="000C403F" w:rsidRDefault="000C403F" w:rsidP="00276AC0">
                  <w:r>
                    <w:t>--</w:t>
                  </w:r>
                </w:p>
              </w:txbxContent>
            </v:textbox>
          </v:shape>
        </w:pict>
      </w:r>
      <w:r w:rsidRPr="003B1A17">
        <w:rPr>
          <w:rFonts w:ascii="Times New Roman" w:hAnsi="Times New Roman"/>
          <w:noProof/>
          <w:lang w:val="en-US" w:eastAsia="en-US"/>
        </w:rPr>
        <w:pict>
          <v:shape id="_x0000_s1066" type="#_x0000_t202" style="position:absolute;margin-left:224.15pt;margin-top:18.65pt;width:56.7pt;height:27pt;z-index:251593728">
            <v:textbox style="mso-next-textbox:#_x0000_s1066">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3B1A17">
        <w:rPr>
          <w:rFonts w:ascii="Times New Roman" w:hAnsi="Times New Roman"/>
          <w:noProof/>
          <w:lang w:val="en-US" w:eastAsia="en-US"/>
        </w:rPr>
        <w:pict>
          <v:shape id="_x0000_s1064" type="#_x0000_t202" style="position:absolute;margin-left:224.2pt;margin-top:19.8pt;width:56.7pt;height:29.9pt;z-index:251594752">
            <v:textbox style="mso-next-textbox:#_x0000_s1064">
              <w:txbxContent>
                <w:p w:rsidR="000C403F" w:rsidRDefault="000C403F" w:rsidP="00276AC0">
                  <w:r>
                    <w:t>--</w:t>
                  </w:r>
                </w:p>
              </w:txbxContent>
            </v:textbox>
          </v:shape>
        </w:pict>
      </w:r>
      <w:r w:rsidRPr="003B1A17">
        <w:rPr>
          <w:rFonts w:ascii="Times New Roman" w:hAnsi="Times New Roman"/>
          <w:noProof/>
          <w:lang w:val="en-US" w:eastAsia="en-US"/>
        </w:rPr>
        <w:pict>
          <v:shape id="_x0000_s1070" type="#_x0000_t202" style="position:absolute;margin-left:404.8pt;margin-top:20.8pt;width:72.2pt;height:28.9pt;z-index:251595776">
            <v:textbox style="mso-next-textbox:#_x0000_s1070">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276AC0"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3B1A17">
        <w:rPr>
          <w:rFonts w:ascii="Times New Roman" w:hAnsi="Times New Roman"/>
          <w:noProof/>
          <w:lang w:val="en-US" w:eastAsia="en-US"/>
        </w:rPr>
        <w:pict>
          <v:shape id="_x0000_s1063" type="#_x0000_t202" style="position:absolute;margin-left:224.15pt;margin-top:17.75pt;width:56.7pt;height:27pt;z-index:251596800">
            <v:textbox style="mso-next-textbox:#_x0000_s1063">
              <w:txbxContent>
                <w:p w:rsidR="000C403F" w:rsidRDefault="000C403F" w:rsidP="00276AC0">
                  <w:r>
                    <w:t>--</w:t>
                  </w:r>
                </w:p>
              </w:txbxContent>
            </v:textbox>
          </v:shape>
        </w:pict>
      </w:r>
      <w:r w:rsidR="00276AC0" w:rsidRPr="005B681C">
        <w:rPr>
          <w:rFonts w:ascii="Times New Roman" w:hAnsi="Times New Roman"/>
        </w:rPr>
        <w:t xml:space="preserve">      </w:t>
      </w: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276AC0" w:rsidRPr="00A030CD" w:rsidRDefault="003B1A17" w:rsidP="00276AC0">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099" type="#_x0000_t202" style="position:absolute;margin-left:226.35pt;margin-top:25.05pt;width:104.4pt;height:20.85pt;z-index:251597824">
            <v:textbox style="mso-next-textbox:#_x0000_s1099">
              <w:txbxContent>
                <w:p w:rsidR="000C403F" w:rsidRPr="0056646A" w:rsidRDefault="000C403F" w:rsidP="00276AC0">
                  <w:r>
                    <w:t>06</w:t>
                  </w:r>
                </w:p>
              </w:txbxContent>
            </v:textbox>
          </v:shape>
        </w:pict>
      </w:r>
      <w:r w:rsidR="00276AC0" w:rsidRPr="005B681C">
        <w:rPr>
          <w:rFonts w:ascii="Times New Roman" w:hAnsi="Times New Roman"/>
        </w:rPr>
        <w:t xml:space="preserve">  </w:t>
      </w:r>
      <w:r w:rsidR="00276AC0" w:rsidRPr="005B681C">
        <w:rPr>
          <w:rFonts w:ascii="Gill Sans MT" w:hAnsi="Gill Sans MT"/>
          <w:b/>
          <w:sz w:val="28"/>
          <w:szCs w:val="28"/>
          <w:u w:val="single"/>
        </w:rPr>
        <w:t>2. IQAC Composition and Activities</w:t>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8" type="#_x0000_t202" style="position:absolute;margin-left:226.35pt;margin-top:21.35pt;width:97.35pt;height:20.65pt;z-index:251598848">
            <v:textbox style="mso-next-textbox:#_x0000_s1098">
              <w:txbxContent>
                <w:p w:rsidR="000C403F" w:rsidRPr="0056646A" w:rsidRDefault="000C403F" w:rsidP="00276AC0">
                  <w:r>
                    <w:t>01</w:t>
                  </w:r>
                </w:p>
              </w:txbxContent>
            </v:textbox>
          </v:shape>
        </w:pict>
      </w:r>
      <w:r w:rsidR="00276AC0" w:rsidRPr="005B681C">
        <w:rPr>
          <w:rFonts w:ascii="Times New Roman" w:hAnsi="Times New Roman"/>
        </w:rPr>
        <w:t>2.1 No. of Teachers</w:t>
      </w:r>
      <w:r w:rsidR="00276AC0" w:rsidRPr="005B681C">
        <w:rPr>
          <w:rFonts w:ascii="Times New Roman" w:hAnsi="Times New Roman"/>
        </w:rPr>
        <w:tab/>
      </w:r>
      <w:r w:rsidR="00276AC0" w:rsidRPr="005B681C">
        <w:rPr>
          <w:rFonts w:ascii="Times New Roman" w:hAnsi="Times New Roman"/>
        </w:rPr>
        <w:tab/>
      </w:r>
      <w:r w:rsidR="00276AC0"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7" type="#_x0000_t202" style="position:absolute;margin-left:226.35pt;margin-top:21.6pt;width:97.35pt;height:21.9pt;z-index:251599872">
            <v:textbox style="mso-next-textbox:#_x0000_s1097">
              <w:txbxContent>
                <w:p w:rsidR="000C403F" w:rsidRPr="0056646A" w:rsidRDefault="000C403F" w:rsidP="00276AC0">
                  <w:r>
                    <w:t>--</w:t>
                  </w:r>
                </w:p>
              </w:txbxContent>
            </v:textbox>
          </v:shape>
        </w:pict>
      </w:r>
      <w:r w:rsidR="00276AC0" w:rsidRPr="005B681C">
        <w:rPr>
          <w:rFonts w:ascii="Times New Roman" w:hAnsi="Times New Roman"/>
        </w:rPr>
        <w:t>2.2 No. of Administrative/Technical staff</w:t>
      </w:r>
      <w:r w:rsidR="00276AC0" w:rsidRPr="005B681C">
        <w:rPr>
          <w:rFonts w:ascii="Times New Roman" w:hAnsi="Times New Roman"/>
        </w:rPr>
        <w:tab/>
      </w:r>
      <w:r w:rsidR="00276AC0"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276AC0" w:rsidRPr="005B681C" w:rsidRDefault="003B1A17" w:rsidP="00276AC0">
      <w:pPr>
        <w:tabs>
          <w:tab w:val="center" w:pos="4536"/>
        </w:tabs>
        <w:spacing w:before="240"/>
        <w:rPr>
          <w:rFonts w:ascii="Times New Roman" w:hAnsi="Times New Roman"/>
        </w:rPr>
      </w:pPr>
      <w:r>
        <w:rPr>
          <w:rFonts w:ascii="Times New Roman" w:hAnsi="Times New Roman"/>
          <w:noProof/>
        </w:rPr>
        <w:pict>
          <v:shape id="_x0000_s1095" type="#_x0000_t202" style="position:absolute;margin-left:226.35pt;margin-top:26pt;width:97.35pt;height:22.8pt;z-index:251600896">
            <v:textbox style="mso-next-textbox:#_x0000_s1095">
              <w:txbxContent>
                <w:p w:rsidR="000C403F" w:rsidRPr="00277544" w:rsidRDefault="000C403F" w:rsidP="00276AC0">
                  <w:pPr>
                    <w:rPr>
                      <w:sz w:val="20"/>
                      <w:szCs w:val="20"/>
                    </w:rPr>
                  </w:pPr>
                  <w:r>
                    <w:rPr>
                      <w:sz w:val="20"/>
                      <w:szCs w:val="20"/>
                    </w:rPr>
                    <w:t>01</w:t>
                  </w:r>
                </w:p>
              </w:txbxContent>
            </v:textbox>
          </v:shape>
        </w:pict>
      </w:r>
      <w:r>
        <w:rPr>
          <w:rFonts w:ascii="Times New Roman" w:hAnsi="Times New Roman"/>
          <w:noProof/>
        </w:rPr>
        <w:pict>
          <v:shape id="_x0000_s1096" type="#_x0000_t202" style="position:absolute;margin-left:226.35pt;margin-top:-.55pt;width:97.35pt;height:21.4pt;z-index:251601920">
            <v:textbox style="mso-next-textbox:#_x0000_s1096">
              <w:txbxContent>
                <w:p w:rsidR="000C403F" w:rsidRPr="0056646A" w:rsidRDefault="000C403F" w:rsidP="00276AC0">
                  <w:r>
                    <w:t>01</w:t>
                  </w:r>
                </w:p>
              </w:txbxContent>
            </v:textbox>
          </v:shape>
        </w:pict>
      </w:r>
      <w:r w:rsidR="00276AC0" w:rsidRPr="005B681C">
        <w:rPr>
          <w:rFonts w:ascii="Times New Roman" w:hAnsi="Times New Roman"/>
        </w:rPr>
        <w:t>2.4 No. of Management representatives</w:t>
      </w:r>
      <w:r w:rsidR="00276AC0" w:rsidRPr="005B681C">
        <w:rPr>
          <w:rFonts w:ascii="Times New Roman" w:hAnsi="Times New Roman"/>
        </w:rPr>
        <w:tab/>
        <w:t xml:space="preserve">          </w:t>
      </w:r>
      <w:r w:rsidRPr="005B681C">
        <w:fldChar w:fldCharType="begin">
          <w:ffData>
            <w:name w:val="Text2"/>
            <w:enabled/>
            <w:calcOnExit w:val="0"/>
            <w:textInput/>
          </w:ffData>
        </w:fldChar>
      </w:r>
      <w:r w:rsidR="00276AC0" w:rsidRPr="005B681C">
        <w:instrText xml:space="preserve"> FORMTEXT </w:instrText>
      </w:r>
      <w:r w:rsidRPr="005B681C">
        <w:fldChar w:fldCharType="separate"/>
      </w:r>
      <w:r w:rsidR="00276AC0" w:rsidRPr="005B681C">
        <w:rPr>
          <w:noProof/>
        </w:rPr>
        <w:t> </w:t>
      </w:r>
      <w:r w:rsidR="00276AC0" w:rsidRPr="005B681C">
        <w:rPr>
          <w:noProof/>
        </w:rPr>
        <w:t> </w:t>
      </w:r>
      <w:r w:rsidR="00276AC0" w:rsidRPr="005B681C">
        <w:rPr>
          <w:noProof/>
        </w:rPr>
        <w:t> </w:t>
      </w:r>
      <w:r w:rsidR="00276AC0" w:rsidRPr="005B681C">
        <w:rPr>
          <w:noProof/>
        </w:rPr>
        <w:t> </w:t>
      </w:r>
      <w:r w:rsidR="00276AC0" w:rsidRPr="005B681C">
        <w:rPr>
          <w:noProof/>
        </w:rPr>
        <w:t> </w:t>
      </w:r>
      <w:r w:rsidRPr="005B681C">
        <w:fldChar w:fldCharType="end"/>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94" type="#_x0000_t202" style="position:absolute;margin-left:226.35pt;margin-top:7.1pt;width:97.35pt;height:22.8pt;z-index:251602944">
            <v:textbox style="mso-next-textbox:#_x0000_s1094">
              <w:txbxContent>
                <w:p w:rsidR="000C403F" w:rsidRPr="0056646A" w:rsidRDefault="000C403F" w:rsidP="00276AC0">
                  <w:r>
                    <w:t>01</w:t>
                  </w:r>
                </w:p>
              </w:txbxContent>
            </v:textbox>
          </v:shape>
        </w:pict>
      </w:r>
      <w:r w:rsidR="00276AC0" w:rsidRPr="005B681C">
        <w:rPr>
          <w:rFonts w:ascii="Times New Roman" w:hAnsi="Times New Roman"/>
        </w:rPr>
        <w:t xml:space="preserve">2. 6  No. of any other stakeholder and </w:t>
      </w:r>
      <w:r w:rsidR="00276AC0" w:rsidRPr="005B681C">
        <w:rPr>
          <w:rFonts w:ascii="Times New Roman" w:hAnsi="Times New Roman"/>
        </w:rPr>
        <w:tab/>
      </w:r>
      <w:r w:rsidR="00276AC0"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3" type="#_x0000_t202" style="position:absolute;margin-left:226.35pt;margin-top:22.3pt;width:97.35pt;height:21.3pt;z-index:251603968">
            <v:textbox style="mso-next-textbox:#_x0000_s1093">
              <w:txbxContent>
                <w:p w:rsidR="000C403F" w:rsidRPr="0056646A" w:rsidRDefault="000C403F" w:rsidP="00276AC0">
                  <w:r>
                    <w:t>--</w:t>
                  </w:r>
                </w:p>
              </w:txbxContent>
            </v:textbox>
          </v:shape>
        </w:pict>
      </w:r>
      <w:r w:rsidR="00276AC0" w:rsidRPr="005B681C">
        <w:rPr>
          <w:rFonts w:ascii="Times New Roman" w:hAnsi="Times New Roman"/>
        </w:rPr>
        <w:t xml:space="preserve">        community representatives</w:t>
      </w:r>
      <w:r w:rsidR="00276AC0" w:rsidRPr="005B681C">
        <w:rPr>
          <w:rFonts w:ascii="Times New Roman" w:hAnsi="Times New Roman"/>
        </w:rPr>
        <w:tab/>
      </w:r>
      <w:r w:rsidR="00276AC0"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2.7 No. of Employers/ Industrialists</w:t>
      </w:r>
      <w:r w:rsidRPr="005B681C">
        <w:rPr>
          <w:rFonts w:ascii="Times New Roman" w:hAnsi="Times New Roman"/>
        </w:rPr>
        <w:tab/>
      </w:r>
      <w:r w:rsidRPr="005B681C">
        <w:rPr>
          <w:rFonts w:ascii="Times New Roman" w:hAnsi="Times New Roman"/>
        </w:rPr>
        <w:tab/>
      </w:r>
      <w:bookmarkStart w:id="1" w:name="Text2"/>
      <w:r w:rsidR="003B1A17" w:rsidRPr="005B681C">
        <w:fldChar w:fldCharType="begin">
          <w:ffData>
            <w:name w:val="Text2"/>
            <w:enabled/>
            <w:calcOnExit w:val="0"/>
            <w:textInput/>
          </w:ffData>
        </w:fldChar>
      </w:r>
      <w:r w:rsidRPr="005B681C">
        <w:instrText xml:space="preserve"> FORMTEXT </w:instrText>
      </w:r>
      <w:r w:rsidR="003B1A17"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3B1A17" w:rsidRPr="005B681C">
        <w:fldChar w:fldCharType="end"/>
      </w:r>
      <w:bookmarkEnd w:id="1"/>
      <w:r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92" type="#_x0000_t202" style="position:absolute;margin-left:226.35pt;margin-top:17.9pt;width:97.35pt;height:20.25pt;z-index:251604992">
            <v:textbox style="mso-next-textbox:#_x0000_s1092">
              <w:txbxContent>
                <w:p w:rsidR="000C403F" w:rsidRPr="0056646A" w:rsidRDefault="000C403F" w:rsidP="00276AC0">
                  <w:r>
                    <w:t>--</w:t>
                  </w:r>
                </w:p>
              </w:txbxContent>
            </v:textbox>
          </v:shape>
        </w:pic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13" type="#_x0000_t202" style="position:absolute;margin-left:235.85pt;margin-top:26.65pt;width:83.85pt;height:31.1pt;z-index:251607040">
            <v:textbox style="mso-next-textbox:#_x0000_s1113">
              <w:txbxContent>
                <w:p w:rsidR="000C403F" w:rsidRPr="005613F9" w:rsidRDefault="000C403F" w:rsidP="00276AC0">
                  <w:pPr>
                    <w:rPr>
                      <w:sz w:val="20"/>
                      <w:szCs w:val="20"/>
                    </w:rPr>
                  </w:pPr>
                  <w:r>
                    <w:rPr>
                      <w:sz w:val="20"/>
                      <w:szCs w:val="20"/>
                    </w:rPr>
                    <w:t>03</w:t>
                  </w:r>
                </w:p>
              </w:txbxContent>
            </v:textbox>
          </v:shape>
        </w:pict>
      </w:r>
      <w:r>
        <w:rPr>
          <w:rFonts w:ascii="Times New Roman" w:hAnsi="Times New Roman"/>
          <w:noProof/>
        </w:rPr>
        <w:pict>
          <v:shape id="_x0000_s1112" type="#_x0000_t202" style="position:absolute;margin-left:226.65pt;margin-top:0;width:97.35pt;height:19.25pt;z-index:251606016">
            <v:textbox style="mso-next-textbox:#_x0000_s1112">
              <w:txbxContent>
                <w:p w:rsidR="000C403F" w:rsidRDefault="000C403F" w:rsidP="00276AC0">
                  <w:r>
                    <w:t xml:space="preserve"> 10</w:t>
                  </w:r>
                </w:p>
              </w:txbxContent>
            </v:textbox>
          </v:shape>
        </w:pict>
      </w:r>
      <w:r w:rsidR="00276AC0" w:rsidRPr="005B681C">
        <w:rPr>
          <w:rFonts w:ascii="Times New Roman" w:hAnsi="Times New Roman"/>
        </w:rPr>
        <w:t>2.9 Total No. of members</w:t>
      </w:r>
      <w:r w:rsidR="00276AC0" w:rsidRPr="005B681C">
        <w:rPr>
          <w:rFonts w:ascii="Times New Roman" w:hAnsi="Times New Roman"/>
        </w:rPr>
        <w:tab/>
      </w:r>
      <w:r w:rsidR="00276AC0" w:rsidRPr="005B681C">
        <w:rPr>
          <w:rFonts w:ascii="Times New Roman" w:hAnsi="Times New Roman"/>
        </w:rPr>
        <w:tab/>
      </w:r>
      <w:r w:rsidR="00276AC0"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2.10 No. of IQAC meetings held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lastRenderedPageBreak/>
        <w:pict>
          <v:shape id="_x0000_s1273" type="#_x0000_t202" style="position:absolute;margin-left:271.5pt;margin-top:-1.55pt;width:31.9pt;height:23.15pt;z-index:251784192">
            <v:textbox style="mso-next-textbox:#_x0000_s1273">
              <w:txbxContent>
                <w:p w:rsidR="000C403F" w:rsidRPr="0056646A" w:rsidRDefault="000C403F" w:rsidP="00993FCD">
                  <w:pPr>
                    <w:rPr>
                      <w:szCs w:val="20"/>
                    </w:rPr>
                  </w:pPr>
                  <w:r>
                    <w:rPr>
                      <w:szCs w:val="20"/>
                    </w:rPr>
                    <w:t>07</w:t>
                  </w:r>
                </w:p>
              </w:txbxContent>
            </v:textbox>
          </v:shape>
        </w:pict>
      </w:r>
      <w:r w:rsidRPr="003B1A17">
        <w:rPr>
          <w:rFonts w:ascii="Times New Roman" w:hAnsi="Times New Roman"/>
          <w:noProof/>
          <w:lang w:val="en-US" w:eastAsia="en-US"/>
        </w:rPr>
        <w:pict>
          <v:shape id="_x0000_s1100" type="#_x0000_t202" style="position:absolute;margin-left:387pt;margin-top:-5.85pt;width:31.9pt;height:23.15pt;z-index:251608064">
            <v:textbox style="mso-next-textbox:#_x0000_s1100">
              <w:txbxContent>
                <w:p w:rsidR="000C403F" w:rsidRPr="0056646A" w:rsidRDefault="000C403F" w:rsidP="00276AC0">
                  <w:pPr>
                    <w:rPr>
                      <w:szCs w:val="20"/>
                    </w:rPr>
                  </w:pPr>
                  <w:r>
                    <w:rPr>
                      <w:szCs w:val="20"/>
                    </w:rPr>
                    <w:t>02</w:t>
                  </w:r>
                </w:p>
              </w:txbxContent>
            </v:textbox>
          </v:shape>
        </w:pict>
      </w:r>
      <w:r w:rsidR="00276AC0" w:rsidRPr="005B681C">
        <w:rPr>
          <w:rFonts w:ascii="Times New Roman" w:hAnsi="Times New Roman"/>
        </w:rPr>
        <w:t>2.11 No. of meetings with various stakeholders:</w:t>
      </w:r>
      <w:r w:rsidR="00276AC0" w:rsidRPr="005B681C">
        <w:rPr>
          <w:rFonts w:ascii="Times New Roman" w:hAnsi="Times New Roman"/>
        </w:rPr>
        <w:tab/>
      </w:r>
      <w:r w:rsidR="00276AC0">
        <w:rPr>
          <w:rFonts w:ascii="Times New Roman" w:hAnsi="Times New Roman"/>
        </w:rPr>
        <w:t xml:space="preserve">    No.</w:t>
      </w:r>
      <w:r w:rsidR="00276AC0">
        <w:rPr>
          <w:rFonts w:ascii="Times New Roman" w:hAnsi="Times New Roman"/>
        </w:rPr>
        <w:tab/>
        <w:t xml:space="preserve">           </w:t>
      </w:r>
      <w:r w:rsidR="00276AC0" w:rsidRPr="005B681C">
        <w:rPr>
          <w:rFonts w:ascii="Times New Roman" w:hAnsi="Times New Roman"/>
        </w:rPr>
        <w:t xml:space="preserve">Faculty                 </w:t>
      </w:r>
    </w:p>
    <w:p w:rsidR="00276AC0" w:rsidRPr="005B681C" w:rsidRDefault="003B1A17" w:rsidP="00276AC0">
      <w:pPr>
        <w:tabs>
          <w:tab w:val="left" w:pos="1701"/>
          <w:tab w:val="left" w:pos="2268"/>
          <w:tab w:val="left" w:pos="3402"/>
          <w:tab w:val="left" w:pos="4536"/>
          <w:tab w:val="left" w:pos="6045"/>
        </w:tabs>
        <w:spacing w:line="360" w:lineRule="auto"/>
        <w:rPr>
          <w:rFonts w:ascii="Times New Roman" w:hAnsi="Times New Roman"/>
          <w:sz w:val="4"/>
        </w:rPr>
      </w:pPr>
      <w:r w:rsidRPr="003B1A17">
        <w:rPr>
          <w:rFonts w:ascii="Times New Roman" w:hAnsi="Times New Roman"/>
          <w:noProof/>
        </w:rPr>
        <w:pict>
          <v:shape id="_x0000_s1300" type="#_x0000_t202" style="position:absolute;margin-left:108pt;margin-top:11.95pt;width:34.2pt;height:24.3pt;z-index:251810816">
            <v:textbox style="mso-next-textbox:#_x0000_s1300">
              <w:txbxContent>
                <w:p w:rsidR="000C403F" w:rsidRPr="005613F9" w:rsidRDefault="000C403F" w:rsidP="00C67D86">
                  <w:pPr>
                    <w:rPr>
                      <w:sz w:val="20"/>
                      <w:szCs w:val="20"/>
                    </w:rPr>
                  </w:pPr>
                  <w:r>
                    <w:rPr>
                      <w:sz w:val="20"/>
                      <w:szCs w:val="20"/>
                    </w:rPr>
                    <w:t>01</w:t>
                  </w:r>
                </w:p>
              </w:txbxContent>
            </v:textbox>
          </v:shape>
        </w:pict>
      </w:r>
      <w:r w:rsidRPr="003B1A17">
        <w:rPr>
          <w:rFonts w:ascii="Times New Roman" w:hAnsi="Times New Roman"/>
          <w:noProof/>
        </w:rPr>
        <w:pict>
          <v:shape id="_x0000_s1124" type="#_x0000_t202" style="position:absolute;margin-left:5in;margin-top:11.95pt;width:34.2pt;height:24.3pt;z-index:251609088">
            <v:textbox style="mso-next-textbox:#_x0000_s1124">
              <w:txbxContent>
                <w:p w:rsidR="000C403F" w:rsidRPr="005613F9" w:rsidRDefault="000C403F" w:rsidP="00276AC0">
                  <w:pPr>
                    <w:rPr>
                      <w:sz w:val="20"/>
                      <w:szCs w:val="20"/>
                    </w:rPr>
                  </w:pPr>
                  <w:r>
                    <w:rPr>
                      <w:sz w:val="20"/>
                      <w:szCs w:val="20"/>
                    </w:rPr>
                    <w:t>02</w:t>
                  </w:r>
                </w:p>
              </w:txbxContent>
            </v:textbox>
          </v:shape>
        </w:pict>
      </w:r>
      <w:r w:rsidRPr="003B1A17">
        <w:rPr>
          <w:rFonts w:ascii="Times New Roman" w:hAnsi="Times New Roman"/>
          <w:noProof/>
        </w:rPr>
        <w:pict>
          <v:shape id="_x0000_s1123" type="#_x0000_t202" style="position:absolute;margin-left:269.2pt;margin-top:10.65pt;width:34.2pt;height:24.3pt;z-index:251610112">
            <v:textbox style="mso-next-textbox:#_x0000_s1123">
              <w:txbxContent>
                <w:p w:rsidR="000C403F" w:rsidRPr="005613F9" w:rsidRDefault="000C403F" w:rsidP="00276AC0">
                  <w:pPr>
                    <w:rPr>
                      <w:sz w:val="20"/>
                      <w:szCs w:val="20"/>
                    </w:rPr>
                  </w:pPr>
                  <w:r>
                    <w:rPr>
                      <w:sz w:val="20"/>
                      <w:szCs w:val="20"/>
                    </w:rPr>
                    <w:t>01</w:t>
                  </w:r>
                </w:p>
              </w:txbxContent>
            </v:textbox>
          </v:shape>
        </w:pict>
      </w:r>
      <w:r w:rsidRPr="003B1A17">
        <w:rPr>
          <w:rFonts w:ascii="Times New Roman" w:hAnsi="Times New Roman"/>
          <w:noProof/>
          <w:lang w:val="en-US" w:eastAsia="en-US"/>
        </w:rPr>
        <w:pict>
          <v:shape id="_x0000_s1101" type="#_x0000_t202" style="position:absolute;margin-left:186.7pt;margin-top:11.95pt;width:34.2pt;height:24.3pt;z-index:251611136">
            <v:textbox style="mso-next-textbox:#_x0000_s1101">
              <w:txbxContent>
                <w:p w:rsidR="000C403F" w:rsidRPr="005613F9" w:rsidRDefault="000C403F" w:rsidP="00276AC0">
                  <w:pPr>
                    <w:rPr>
                      <w:sz w:val="20"/>
                      <w:szCs w:val="20"/>
                    </w:rPr>
                  </w:pPr>
                  <w:r>
                    <w:rPr>
                      <w:sz w:val="20"/>
                      <w:szCs w:val="20"/>
                    </w:rPr>
                    <w:t>01</w:t>
                  </w:r>
                </w:p>
              </w:txbxContent>
            </v:textbox>
          </v:shape>
        </w:pict>
      </w:r>
      <w:r w:rsidR="00276AC0" w:rsidRPr="005B681C">
        <w:rPr>
          <w:rFonts w:ascii="Times New Roman" w:hAnsi="Times New Roman"/>
        </w:rPr>
        <w:tab/>
      </w:r>
      <w:r w:rsidR="00276AC0" w:rsidRPr="005B681C">
        <w:rPr>
          <w:rFonts w:ascii="Times New Roman" w:hAnsi="Times New Roman"/>
        </w:rPr>
        <w:tab/>
      </w:r>
      <w:r w:rsidR="00276AC0" w:rsidRPr="005B681C">
        <w:rPr>
          <w:rFonts w:ascii="Times New Roman" w:hAnsi="Times New Roman"/>
        </w:rPr>
        <w:tab/>
      </w:r>
      <w:r w:rsidR="00276AC0" w:rsidRPr="005B681C">
        <w:rPr>
          <w:rFonts w:ascii="Times New Roman" w:hAnsi="Times New Roman"/>
        </w:rPr>
        <w:tab/>
      </w:r>
    </w:p>
    <w:p w:rsidR="00276AC0" w:rsidRPr="005B681C" w:rsidRDefault="00C67D86" w:rsidP="00276AC0">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Non-Teaching </w:t>
      </w:r>
      <w:r w:rsidR="00276AC0" w:rsidRPr="005B681C">
        <w:rPr>
          <w:rFonts w:ascii="Times New Roman" w:hAnsi="Times New Roman"/>
        </w:rPr>
        <w:t xml:space="preserve">Staff </w:t>
      </w:r>
      <w:r>
        <w:rPr>
          <w:rFonts w:ascii="Times New Roman" w:hAnsi="Times New Roman"/>
        </w:rPr>
        <w:t xml:space="preserve">               </w:t>
      </w:r>
      <w:r w:rsidR="00276AC0" w:rsidRPr="005B681C">
        <w:rPr>
          <w:rFonts w:ascii="Times New Roman" w:hAnsi="Times New Roman"/>
        </w:rPr>
        <w:t>Students</w:t>
      </w:r>
      <w:r w:rsidR="00276AC0" w:rsidRPr="005B681C">
        <w:rPr>
          <w:rFonts w:ascii="Times New Roman" w:hAnsi="Times New Roman"/>
        </w:rPr>
        <w:tab/>
        <w:t xml:space="preserve"> Alumni </w:t>
      </w:r>
      <w:r w:rsidR="00276AC0" w:rsidRPr="005B681C">
        <w:rPr>
          <w:rFonts w:ascii="Times New Roman" w:hAnsi="Times New Roman"/>
        </w:rPr>
        <w:tab/>
        <w:t xml:space="preserve"> </w:t>
      </w:r>
      <w:r w:rsidR="00276AC0">
        <w:rPr>
          <w:rFonts w:ascii="Times New Roman" w:hAnsi="Times New Roman"/>
        </w:rPr>
        <w:t xml:space="preserve">    </w:t>
      </w:r>
      <w:r>
        <w:rPr>
          <w:rFonts w:ascii="Times New Roman" w:hAnsi="Times New Roman"/>
        </w:rPr>
        <w:t>Parents</w:t>
      </w:r>
    </w:p>
    <w:p w:rsidR="00276AC0" w:rsidRDefault="003B1A17" w:rsidP="00276AC0">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55" type="#_x0000_t202" style="position:absolute;margin-left:387pt;margin-top:27.65pt;width:33.25pt;height:19.95pt;z-index:251612160">
            <v:textbox style="mso-next-textbox:#_x0000_s1255">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106351" w:rsidRDefault="000C403F" w:rsidP="00276AC0">
                  <w:pPr>
                    <w:rPr>
                      <w:szCs w:val="20"/>
                    </w:rPr>
                  </w:pPr>
                </w:p>
              </w:txbxContent>
            </v:textbox>
          </v:shape>
        </w:pict>
      </w:r>
      <w:r>
        <w:rPr>
          <w:rFonts w:ascii="Times New Roman" w:hAnsi="Times New Roman"/>
          <w:noProof/>
        </w:rPr>
        <w:pict>
          <v:shape id="_x0000_s1254" type="#_x0000_t202" style="position:absolute;margin-left:330.9pt;margin-top:27.65pt;width:20.1pt;height:14.15pt;z-index:251613184">
            <v:textbox style="mso-next-textbox:#_x0000_s1254">
              <w:txbxContent>
                <w:p w:rsidR="000C403F" w:rsidRPr="00106351" w:rsidRDefault="000C403F" w:rsidP="00276AC0">
                  <w:pPr>
                    <w:rPr>
                      <w:szCs w:val="20"/>
                    </w:rPr>
                  </w:pPr>
                </w:p>
              </w:txbxContent>
            </v:textbox>
          </v:shape>
        </w:pict>
      </w:r>
    </w:p>
    <w:p w:rsidR="00276AC0" w:rsidRPr="00AB2322" w:rsidRDefault="003B1A17" w:rsidP="00276AC0">
      <w:pPr>
        <w:tabs>
          <w:tab w:val="left" w:pos="1701"/>
          <w:tab w:val="left" w:pos="2268"/>
          <w:tab w:val="left" w:pos="3402"/>
          <w:tab w:val="left" w:pos="4536"/>
          <w:tab w:val="left" w:pos="6045"/>
        </w:tabs>
        <w:spacing w:line="360" w:lineRule="auto"/>
        <w:rPr>
          <w:rFonts w:ascii="Times New Roman" w:hAnsi="Times New Roman"/>
          <w:b/>
        </w:rPr>
      </w:pPr>
      <w:r w:rsidRPr="003B1A17">
        <w:rPr>
          <w:rFonts w:ascii="Times New Roman" w:hAnsi="Times New Roman"/>
          <w:noProof/>
        </w:rPr>
        <w:pict>
          <v:shape id="_x0000_s1035" type="#_x0000_t202" style="position:absolute;margin-left:188.15pt;margin-top:18.65pt;width:72.85pt;height:30pt;z-index:251614208">
            <v:textbox style="mso-next-textbox:#_x0000_s1035">
              <w:txbxContent>
                <w:p w:rsidR="000C403F" w:rsidRDefault="000C403F" w:rsidP="00276AC0">
                  <w:r>
                    <w:t>N A</w:t>
                  </w:r>
                </w:p>
              </w:txbxContent>
            </v:textbox>
          </v:shape>
        </w:pict>
      </w:r>
      <w:r w:rsidR="00276AC0" w:rsidRPr="005B681C">
        <w:rPr>
          <w:rFonts w:ascii="Times New Roman" w:hAnsi="Times New Roman"/>
        </w:rPr>
        <w:t>2.12 Has IQAC received any funding from UGC during the year?</w:t>
      </w:r>
      <w:r w:rsidR="00276AC0" w:rsidRPr="005B681C">
        <w:rPr>
          <w:rFonts w:ascii="Times New Roman" w:hAnsi="Times New Roman"/>
        </w:rPr>
        <w:tab/>
      </w:r>
      <w:r w:rsidR="00276AC0">
        <w:rPr>
          <w:rFonts w:ascii="Times New Roman" w:hAnsi="Times New Roman"/>
        </w:rPr>
        <w:t xml:space="preserve">Yes                No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276AC0" w:rsidRPr="003B4307" w:rsidRDefault="00276AC0"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i/>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r w:rsidR="003B4307">
        <w:rPr>
          <w:rFonts w:ascii="Times New Roman" w:hAnsi="Times New Roman"/>
        </w:rPr>
        <w:t xml:space="preserve">- </w:t>
      </w:r>
      <w:r w:rsidR="003B4307" w:rsidRPr="003B4307">
        <w:rPr>
          <w:rFonts w:ascii="Times New Roman" w:hAnsi="Times New Roman"/>
          <w:b/>
          <w:i/>
        </w:rPr>
        <w:t>See annexure-II, annual Report-p.47-48</w:t>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129" type="#_x0000_t202" style="position:absolute;margin-left:442.8pt;margin-top:25.6pt;width:35.35pt;height:32.65pt;z-index:251615232">
            <v:textbox style="mso-next-textbox:#_x0000_s1129">
              <w:txbxContent>
                <w:p w:rsidR="000C403F" w:rsidRPr="005613F9" w:rsidRDefault="000C403F" w:rsidP="00276AC0">
                  <w:pPr>
                    <w:rPr>
                      <w:sz w:val="20"/>
                      <w:szCs w:val="20"/>
                    </w:rPr>
                  </w:pPr>
                  <w:r>
                    <w:rPr>
                      <w:sz w:val="20"/>
                      <w:szCs w:val="20"/>
                    </w:rPr>
                    <w:t>01</w:t>
                  </w:r>
                </w:p>
              </w:txbxContent>
            </v:textbox>
          </v:shape>
        </w:pict>
      </w:r>
      <w:r>
        <w:rPr>
          <w:rFonts w:ascii="Times New Roman" w:hAnsi="Times New Roman"/>
          <w:noProof/>
        </w:rPr>
        <w:pict>
          <v:shape id="_x0000_s1128" type="#_x0000_t202" style="position:absolute;margin-left:326.9pt;margin-top:25.6pt;width:31.3pt;height:28.75pt;z-index:251616256">
            <v:textbox style="mso-next-textbox:#_x0000_s1128">
              <w:txbxContent>
                <w:p w:rsidR="000C403F" w:rsidRPr="005613F9" w:rsidRDefault="000C403F" w:rsidP="00276AC0">
                  <w:pPr>
                    <w:rPr>
                      <w:sz w:val="20"/>
                      <w:szCs w:val="20"/>
                    </w:rPr>
                  </w:pPr>
                  <w:r>
                    <w:rPr>
                      <w:sz w:val="20"/>
                      <w:szCs w:val="20"/>
                    </w:rPr>
                    <w:t>01</w:t>
                  </w:r>
                </w:p>
              </w:txbxContent>
            </v:textbox>
          </v:shape>
        </w:pict>
      </w:r>
      <w:r>
        <w:rPr>
          <w:rFonts w:ascii="Times New Roman" w:hAnsi="Times New Roman"/>
          <w:noProof/>
        </w:rPr>
        <w:pict>
          <v:shape id="_x0000_s1127" type="#_x0000_t202" style="position:absolute;margin-left:270pt;margin-top:25.6pt;width:33.4pt;height:28.75pt;z-index:251617280">
            <v:textbox style="mso-next-textbox:#_x0000_s1127">
              <w:txbxContent>
                <w:p w:rsidR="000C403F" w:rsidRPr="005613F9" w:rsidRDefault="000C403F" w:rsidP="00276AC0">
                  <w:pPr>
                    <w:rPr>
                      <w:sz w:val="20"/>
                      <w:szCs w:val="20"/>
                    </w:rPr>
                  </w:pPr>
                  <w:r>
                    <w:rPr>
                      <w:sz w:val="20"/>
                      <w:szCs w:val="20"/>
                    </w:rPr>
                    <w:t>01</w:t>
                  </w:r>
                </w:p>
              </w:txbxContent>
            </v:textbox>
          </v:shape>
        </w:pict>
      </w:r>
      <w:r>
        <w:rPr>
          <w:rFonts w:ascii="Times New Roman" w:hAnsi="Times New Roman"/>
          <w:noProof/>
        </w:rPr>
        <w:pict>
          <v:shape id="_x0000_s1125" type="#_x0000_t202" style="position:absolute;margin-left:91.8pt;margin-top:25.6pt;width:29.5pt;height:28.75pt;z-index:251619328">
            <v:textbox style="mso-next-textbox:#_x0000_s1125">
              <w:txbxContent>
                <w:p w:rsidR="000C403F" w:rsidRPr="005613F9" w:rsidRDefault="000C403F" w:rsidP="00276AC0">
                  <w:pPr>
                    <w:rPr>
                      <w:sz w:val="20"/>
                      <w:szCs w:val="20"/>
                    </w:rPr>
                  </w:pPr>
                  <w:r>
                    <w:rPr>
                      <w:sz w:val="20"/>
                      <w:szCs w:val="20"/>
                    </w:rPr>
                    <w:t>03</w:t>
                  </w:r>
                </w:p>
              </w:txbxContent>
            </v:textbox>
          </v:shape>
        </w:pict>
      </w:r>
      <w:r>
        <w:rPr>
          <w:rFonts w:ascii="Times New Roman" w:hAnsi="Times New Roman"/>
          <w:noProof/>
        </w:rPr>
        <w:pict>
          <v:shape id="_x0000_s1126" type="#_x0000_t202" style="position:absolute;margin-left:190.8pt;margin-top:25.6pt;width:25.2pt;height:24.3pt;z-index:251618304">
            <v:textbox style="mso-next-textbox:#_x0000_s1126">
              <w:txbxContent>
                <w:p w:rsidR="000C403F" w:rsidRPr="005613F9" w:rsidRDefault="000C403F" w:rsidP="00276AC0">
                  <w:pPr>
                    <w:rPr>
                      <w:sz w:val="20"/>
                      <w:szCs w:val="20"/>
                    </w:rPr>
                  </w:pPr>
                  <w:r>
                    <w:rPr>
                      <w:sz w:val="20"/>
                      <w:szCs w:val="20"/>
                    </w:rPr>
                    <w:t>--</w:t>
                  </w:r>
                </w:p>
              </w:txbxContent>
            </v:textbox>
          </v:shape>
        </w:pict>
      </w:r>
      <w:r w:rsidR="00276AC0" w:rsidRPr="005B681C">
        <w:rPr>
          <w:rFonts w:ascii="Times New Roman" w:hAnsi="Times New Roman"/>
        </w:rPr>
        <w:t xml:space="preserve">         (i) No. of Seminars/Conferences/ Workshops/Symposia organized by the IQAC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52" type="#_x0000_t202" style="position:absolute;margin-left:75.9pt;margin-top:-.35pt;width:415.6pt;height:94.85pt;z-index:251620352">
            <v:textbox style="mso-next-textbox:#_x0000_s1052">
              <w:txbxContent>
                <w:p w:rsidR="000C403F" w:rsidRPr="00292B3F" w:rsidRDefault="000C403F" w:rsidP="001C563E">
                  <w:pPr>
                    <w:pStyle w:val="ListParagraph"/>
                    <w:numPr>
                      <w:ilvl w:val="0"/>
                      <w:numId w:val="13"/>
                    </w:numPr>
                    <w:spacing w:after="0"/>
                    <w:rPr>
                      <w:rFonts w:ascii="Times New Roman" w:hAnsi="Times New Roman"/>
                    </w:rPr>
                  </w:pPr>
                  <w:r w:rsidRPr="00292B3F">
                    <w:rPr>
                      <w:rFonts w:ascii="Times New Roman" w:hAnsi="Times New Roman"/>
                    </w:rPr>
                    <w:t>Two day UGC sponsored National Seminar on Human Rights was organized on March 25-26, 2015.</w:t>
                  </w:r>
                </w:p>
                <w:p w:rsidR="000C403F" w:rsidRPr="00292B3F" w:rsidRDefault="000C403F" w:rsidP="001C563E">
                  <w:pPr>
                    <w:pStyle w:val="ListParagraph"/>
                    <w:numPr>
                      <w:ilvl w:val="0"/>
                      <w:numId w:val="13"/>
                    </w:numPr>
                    <w:spacing w:after="0"/>
                    <w:rPr>
                      <w:rFonts w:ascii="Times New Roman" w:hAnsi="Times New Roman"/>
                    </w:rPr>
                  </w:pPr>
                  <w:r w:rsidRPr="00292B3F">
                    <w:rPr>
                      <w:rFonts w:ascii="Times New Roman" w:hAnsi="Times New Roman"/>
                    </w:rPr>
                    <w:t>A seven day workshop on Research Methodology and SPSS was organized at the college from November 14-20, 2014.</w:t>
                  </w:r>
                </w:p>
                <w:p w:rsidR="000C403F" w:rsidRPr="00292B3F" w:rsidRDefault="000C403F" w:rsidP="001C563E">
                  <w:pPr>
                    <w:pStyle w:val="ListParagraph"/>
                    <w:numPr>
                      <w:ilvl w:val="0"/>
                      <w:numId w:val="13"/>
                    </w:numPr>
                    <w:spacing w:after="0"/>
                    <w:rPr>
                      <w:rFonts w:ascii="Times New Roman" w:hAnsi="Times New Roman"/>
                    </w:rPr>
                  </w:pPr>
                  <w:r w:rsidRPr="00292B3F">
                    <w:rPr>
                      <w:rFonts w:ascii="Times New Roman" w:hAnsi="Times New Roman"/>
                    </w:rPr>
                    <w:t>Two day workshop on Grooming, Resume writing and Interview Skills on September 29-30, 2014.</w:t>
                  </w:r>
                </w:p>
              </w:txbxContent>
            </v:textbox>
          </v:shape>
        </w:pict>
      </w:r>
      <w:r w:rsidR="00276AC0">
        <w:rPr>
          <w:rFonts w:ascii="Times New Roman" w:hAnsi="Times New Roman"/>
        </w:rPr>
        <w:t xml:space="preserve">       </w:t>
      </w:r>
      <w:r w:rsidR="00276AC0" w:rsidRPr="005B681C">
        <w:rPr>
          <w:rFonts w:ascii="Times New Roman" w:hAnsi="Times New Roman"/>
        </w:rPr>
        <w:t xml:space="preserve"> (ii) Themes </w:t>
      </w:r>
    </w:p>
    <w:p w:rsidR="00063E93" w:rsidRDefault="00063E93"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63E93" w:rsidRDefault="00063E93"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63E93" w:rsidRDefault="00063E93"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34" type="#_x0000_t202" style="position:absolute;margin-left:24.65pt;margin-top:17.7pt;width:369.55pt;height:30.45pt;z-index:251621376">
            <v:textbox style="mso-next-textbox:#_x0000_s1034">
              <w:txbxContent>
                <w:p w:rsidR="000C403F" w:rsidRDefault="000C403F" w:rsidP="00F73A19">
                  <w:r>
                    <w:rPr>
                      <w:rFonts w:ascii="Times New Roman" w:hAnsi="Times New Roman"/>
                    </w:rPr>
                    <w:t xml:space="preserve">As per </w:t>
                  </w:r>
                  <w:r w:rsidRPr="00016FA8">
                    <w:rPr>
                      <w:rFonts w:ascii="Times New Roman" w:hAnsi="Times New Roman"/>
                    </w:rPr>
                    <w:t>Academic Calendar</w:t>
                  </w:r>
                  <w:r>
                    <w:rPr>
                      <w:rFonts w:ascii="Times New Roman" w:hAnsi="Times New Roman"/>
                    </w:rPr>
                    <w:t>-</w:t>
                  </w:r>
                  <w:r w:rsidRPr="00897716">
                    <w:rPr>
                      <w:rFonts w:ascii="Times New Roman" w:hAnsi="Times New Roman"/>
                      <w:i/>
                    </w:rPr>
                    <w:t xml:space="preserve"> </w:t>
                  </w:r>
                  <w:r w:rsidRPr="00E66F05">
                    <w:rPr>
                      <w:rFonts w:ascii="Times New Roman" w:hAnsi="Times New Roman"/>
                      <w:b/>
                      <w:i/>
                    </w:rPr>
                    <w:t>See Annexure-II- Annual Report-p.</w:t>
                  </w:r>
                  <w:r w:rsidR="00E66F05" w:rsidRPr="00E66F05">
                    <w:rPr>
                      <w:rFonts w:ascii="Times New Roman" w:hAnsi="Times New Roman"/>
                      <w:b/>
                      <w:i/>
                    </w:rPr>
                    <w:t>39</w:t>
                  </w:r>
                  <w:r w:rsidRPr="00E66F05">
                    <w:rPr>
                      <w:rFonts w:ascii="Times New Roman" w:hAnsi="Times New Roman"/>
                      <w:b/>
                      <w:i/>
                    </w:rPr>
                    <w:t>-4</w:t>
                  </w:r>
                  <w:r w:rsidR="00E66F05" w:rsidRPr="00E66F05">
                    <w:rPr>
                      <w:rFonts w:ascii="Times New Roman" w:hAnsi="Times New Roman"/>
                      <w:b/>
                      <w:i/>
                    </w:rPr>
                    <w:t>6</w:t>
                  </w:r>
                </w:p>
                <w:p w:rsidR="000C403F" w:rsidRPr="00F73A19" w:rsidRDefault="000C403F" w:rsidP="00F73A19"/>
              </w:txbxContent>
            </v:textbox>
          </v:shape>
        </w:pict>
      </w:r>
      <w:r w:rsidR="00276AC0" w:rsidRPr="005B681C">
        <w:rPr>
          <w:rFonts w:ascii="Times New Roman" w:hAnsi="Times New Roman"/>
        </w:rPr>
        <w:t xml:space="preserve">2.14 Significant Activities and contributions made by IQAC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The plan of action chalked out by the IQAC in the beginning of the year towards quality           </w:t>
      </w: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292B3F" w:rsidRDefault="00292B3F" w:rsidP="00276AC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3912"/>
      </w:tblGrid>
      <w:tr w:rsidR="00276AC0" w:rsidRPr="005B681C" w:rsidTr="00646AF6">
        <w:trPr>
          <w:trHeight w:val="225"/>
        </w:trPr>
        <w:tc>
          <w:tcPr>
            <w:tcW w:w="3315" w:type="dxa"/>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3912" w:type="dxa"/>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CB35B9" w:rsidRPr="005B681C" w:rsidTr="00646AF6">
        <w:trPr>
          <w:trHeight w:val="454"/>
        </w:trPr>
        <w:tc>
          <w:tcPr>
            <w:tcW w:w="3315" w:type="dxa"/>
          </w:tcPr>
          <w:p w:rsidR="00CB35B9" w:rsidRPr="005B681C" w:rsidRDefault="00FD0BA5" w:rsidP="00646AF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6FA8">
              <w:rPr>
                <w:rFonts w:ascii="Times New Roman" w:hAnsi="Times New Roman"/>
              </w:rPr>
              <w:t>Academic Calendar</w:t>
            </w:r>
          </w:p>
        </w:tc>
        <w:tc>
          <w:tcPr>
            <w:tcW w:w="3912" w:type="dxa"/>
          </w:tcPr>
          <w:p w:rsidR="00CB35B9" w:rsidRPr="005B681C" w:rsidRDefault="00CB35B9" w:rsidP="00CB35B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ANNUAL REPORT-2014-15</w:t>
            </w:r>
          </w:p>
        </w:tc>
      </w:tr>
    </w:tbl>
    <w:p w:rsidR="00292B3F" w:rsidRPr="008A4530" w:rsidRDefault="00292B3F" w:rsidP="00292B3F">
      <w:pPr>
        <w:tabs>
          <w:tab w:val="right" w:pos="9332"/>
        </w:tabs>
        <w:rPr>
          <w:b/>
        </w:rPr>
      </w:pPr>
      <w:r w:rsidRPr="005B681C">
        <w:rPr>
          <w:rFonts w:ascii="Times New Roman" w:hAnsi="Times New Roman"/>
          <w:i/>
        </w:rPr>
        <w:t>* Attach the Academic Calendar of the year as Annexure.</w:t>
      </w:r>
      <w:r w:rsidRPr="005B681C">
        <w:rPr>
          <w:rFonts w:ascii="Times New Roman" w:hAnsi="Times New Roman"/>
        </w:rPr>
        <w:t xml:space="preserve"> </w:t>
      </w:r>
      <w:r>
        <w:rPr>
          <w:rFonts w:ascii="Times New Roman" w:hAnsi="Times New Roman"/>
        </w:rPr>
        <w:t xml:space="preserve">- </w:t>
      </w:r>
      <w:r w:rsidRPr="008A4530">
        <w:rPr>
          <w:rFonts w:ascii="Times New Roman" w:hAnsi="Times New Roman"/>
          <w:b/>
          <w:i/>
        </w:rPr>
        <w:t>See Annexure-II- Annual Report-p.3</w:t>
      </w:r>
      <w:r w:rsidR="008A4530">
        <w:rPr>
          <w:rFonts w:ascii="Times New Roman" w:hAnsi="Times New Roman"/>
          <w:b/>
          <w:i/>
        </w:rPr>
        <w:t>9-46</w:t>
      </w:r>
      <w:r w:rsidRPr="008A4530">
        <w:rPr>
          <w:rFonts w:ascii="Times New Roman" w:hAnsi="Times New Roman"/>
          <w:b/>
          <w:i/>
        </w:rPr>
        <w:tab/>
      </w:r>
    </w:p>
    <w:p w:rsidR="00276AC0" w:rsidRPr="005B681C" w:rsidRDefault="003B1A17" w:rsidP="00276AC0">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257" type="#_x0000_t202" style="position:absolute;margin-left:351pt;margin-top:3.55pt;width:20.1pt;height:18.25pt;z-index:251623424">
            <v:textbox style="mso-next-textbox:#_x0000_s1257">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106351" w:rsidRDefault="000C403F" w:rsidP="00276AC0">
                  <w:pPr>
                    <w:rPr>
                      <w:szCs w:val="20"/>
                    </w:rPr>
                  </w:pPr>
                </w:p>
              </w:txbxContent>
            </v:textbox>
          </v:shape>
        </w:pict>
      </w:r>
      <w:r>
        <w:rPr>
          <w:rFonts w:ascii="Times New Roman" w:hAnsi="Times New Roman"/>
          <w:noProof/>
        </w:rPr>
        <w:pict>
          <v:shape id="_x0000_s1132" type="#_x0000_t202" style="position:absolute;margin-left:333pt;margin-top:31.15pt;width:25.2pt;height:24.3pt;z-index:251624448">
            <v:textbox style="mso-next-textbox:#_x0000_s1132">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131" type="#_x0000_t202" style="position:absolute;margin-left:3in;margin-top:31.15pt;width:25.2pt;height:24.3pt;z-index:251625472">
            <v:textbox style="mso-next-textbox:#_x0000_s1131">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130" type="#_x0000_t202" style="position:absolute;margin-left:117pt;margin-top:31.15pt;width:25.2pt;height:24.3pt;z-index:251626496">
            <v:textbox style="mso-next-textbox:#_x0000_s1130">
              <w:txbxContent>
                <w:p w:rsidR="000C403F" w:rsidRPr="005613F9" w:rsidRDefault="000C403F" w:rsidP="00276AC0">
                  <w:pPr>
                    <w:rPr>
                      <w:sz w:val="20"/>
                      <w:szCs w:val="20"/>
                    </w:rPr>
                  </w:pPr>
                  <w:r>
                    <w:rPr>
                      <w:sz w:val="20"/>
                      <w:szCs w:val="20"/>
                    </w:rPr>
                    <w:t>--</w:t>
                  </w:r>
                </w:p>
              </w:txbxContent>
            </v:textbox>
          </v:shape>
        </w:pict>
      </w:r>
      <w:r w:rsidR="00276AC0" w:rsidRPr="005B681C">
        <w:rPr>
          <w:rFonts w:ascii="Times New Roman" w:hAnsi="Times New Roman"/>
        </w:rPr>
        <w:t xml:space="preserve">2.15 Whether the AQAR was placed in statutory body         </w:t>
      </w:r>
      <w:r w:rsidR="00276AC0">
        <w:rPr>
          <w:rFonts w:ascii="Times New Roman" w:hAnsi="Times New Roman"/>
        </w:rPr>
        <w:t xml:space="preserve">Yes                No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Any other body</w:t>
      </w:r>
      <w:r>
        <w:rPr>
          <w:rFonts w:ascii="Times New Roman" w:hAnsi="Times New Roman"/>
        </w:rPr>
        <w:t xml:space="preserve">       </w:t>
      </w:r>
    </w:p>
    <w:p w:rsidR="00276AC0" w:rsidRDefault="003B1A17" w:rsidP="00276AC0">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47" type="#_x0000_t202" style="position:absolute;margin-left:50.8pt;margin-top:21.35pt;width:352.55pt;height:26.5pt;z-index:251627520">
            <v:textbox style="mso-next-textbox:#_x0000_s1047">
              <w:txbxContent>
                <w:p w:rsidR="000C403F" w:rsidRDefault="000C403F" w:rsidP="00276AC0">
                  <w:r>
                    <w:t>NA</w:t>
                  </w:r>
                </w:p>
              </w:txbxContent>
            </v:textbox>
          </v:shape>
        </w:pict>
      </w:r>
      <w:r w:rsidR="00276AC0" w:rsidRPr="005B681C">
        <w:rPr>
          <w:rFonts w:ascii="Times New Roman" w:hAnsi="Times New Roman"/>
        </w:rPr>
        <w:tab/>
        <w:t>Provide the details of the action taken</w:t>
      </w:r>
    </w:p>
    <w:p w:rsidR="00276AC0" w:rsidRPr="005B681C" w:rsidRDefault="00276AC0" w:rsidP="00276AC0">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76AC0" w:rsidRPr="005B681C" w:rsidRDefault="00276AC0" w:rsidP="00276AC0">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276AC0" w:rsidRDefault="00276AC0" w:rsidP="00276A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76AC0" w:rsidRPr="005B681C" w:rsidRDefault="00276AC0"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Default="00276AC0" w:rsidP="00276AC0">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276AC0" w:rsidRPr="005B681C" w:rsidRDefault="00276AC0" w:rsidP="00276AC0">
      <w:pPr>
        <w:tabs>
          <w:tab w:val="left" w:pos="3402"/>
          <w:tab w:val="left" w:pos="4536"/>
          <w:tab w:val="left" w:pos="5670"/>
          <w:tab w:val="left" w:pos="6804"/>
          <w:tab w:val="left" w:pos="7938"/>
        </w:tabs>
        <w:spacing w:after="0"/>
        <w:rPr>
          <w:rFonts w:ascii="Gill Sans MT" w:hAnsi="Gill Sans MT"/>
          <w:sz w:val="28"/>
          <w:szCs w:val="28"/>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276AC0" w:rsidRPr="005B681C" w:rsidTr="00646AF6">
        <w:tc>
          <w:tcPr>
            <w:tcW w:w="2018" w:type="dxa"/>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M.Ed.</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B.Ed.</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2</w:t>
            </w:r>
          </w:p>
        </w:tc>
        <w:tc>
          <w:tcPr>
            <w:tcW w:w="1980" w:type="dxa"/>
            <w:tcBorders>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nil</w:t>
            </w:r>
          </w:p>
        </w:tc>
        <w:tc>
          <w:tcPr>
            <w:tcW w:w="1620" w:type="dxa"/>
            <w:tcBorders>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nil</w:t>
            </w:r>
          </w:p>
        </w:tc>
        <w:tc>
          <w:tcPr>
            <w:tcW w:w="1861" w:type="dxa"/>
            <w:tcBorders>
              <w:left w:val="single" w:sz="4" w:space="0" w:color="000000"/>
              <w:bottom w:val="single" w:sz="4" w:space="0" w:color="000000"/>
              <w:right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r>
              <w:rPr>
                <w:rFonts w:ascii="Times New Roman" w:hAnsi="Times New Roman"/>
              </w:rPr>
              <w:t>nil</w:t>
            </w: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276AC0" w:rsidRPr="005B681C" w:rsidTr="00646AF6">
        <w:tc>
          <w:tcPr>
            <w:tcW w:w="2018" w:type="dxa"/>
            <w:tcBorders>
              <w:top w:val="single" w:sz="4" w:space="0" w:color="auto"/>
              <w:left w:val="single" w:sz="4" w:space="0" w:color="auto"/>
              <w:bottom w:val="single" w:sz="4" w:space="0" w:color="auto"/>
              <w:right w:val="single" w:sz="4" w:space="0" w:color="auto"/>
            </w:tcBorders>
            <w:shd w:val="clear" w:color="auto" w:fill="auto"/>
          </w:tcPr>
          <w:p w:rsidR="00276AC0" w:rsidRPr="005B681C" w:rsidRDefault="00276AC0" w:rsidP="00646AF6">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018" w:type="dxa"/>
            <w:tcBorders>
              <w:top w:val="single" w:sz="4" w:space="0" w:color="auto"/>
              <w:left w:val="single" w:sz="4" w:space="0" w:color="000000"/>
              <w:bottom w:val="single" w:sz="4" w:space="0" w:color="000000"/>
            </w:tcBorders>
            <w:shd w:val="clear" w:color="auto" w:fill="auto"/>
          </w:tcPr>
          <w:p w:rsidR="00276AC0" w:rsidRPr="005B681C" w:rsidRDefault="00276AC0" w:rsidP="00646AF6">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276AC0" w:rsidRPr="005B681C" w:rsidRDefault="00A80132" w:rsidP="00646AF6">
            <w:pPr>
              <w:pStyle w:val="NoSpacing"/>
              <w:snapToGrid w:val="0"/>
              <w:spacing w:line="276" w:lineRule="auto"/>
              <w:jc w:val="both"/>
              <w:rPr>
                <w:rFonts w:ascii="Times New Roman" w:hAnsi="Times New Roman"/>
              </w:rPr>
            </w:pPr>
            <w:r>
              <w:rPr>
                <w:rFonts w:ascii="Times New Roman" w:hAnsi="Times New Roman"/>
              </w:rPr>
              <w:t>--</w:t>
            </w: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843C86" w:rsidRDefault="00843C86"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276AC0" w:rsidRPr="005B681C" w:rsidTr="00646AF6">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276AC0" w:rsidRPr="005B681C" w:rsidRDefault="00276AC0" w:rsidP="00646AF6">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6AC0" w:rsidRPr="005B681C" w:rsidRDefault="00276AC0" w:rsidP="00646AF6">
            <w:pPr>
              <w:pStyle w:val="TableContents"/>
              <w:spacing w:line="276" w:lineRule="auto"/>
              <w:jc w:val="center"/>
              <w:rPr>
                <w:rFonts w:cs="Times New Roman"/>
                <w:sz w:val="22"/>
                <w:szCs w:val="22"/>
              </w:rPr>
            </w:pPr>
            <w:r w:rsidRPr="005B681C">
              <w:rPr>
                <w:rFonts w:cs="Times New Roman"/>
                <w:sz w:val="22"/>
                <w:szCs w:val="22"/>
              </w:rPr>
              <w:t>Number of programmes</w:t>
            </w:r>
          </w:p>
        </w:tc>
      </w:tr>
      <w:tr w:rsidR="00276AC0" w:rsidRPr="005B681C" w:rsidTr="00646AF6">
        <w:tc>
          <w:tcPr>
            <w:tcW w:w="1898" w:type="dxa"/>
            <w:tcBorders>
              <w:left w:val="single" w:sz="1" w:space="0" w:color="000000"/>
              <w:bottom w:val="single" w:sz="1" w:space="0" w:color="000000"/>
            </w:tcBorders>
            <w:shd w:val="clear" w:color="auto" w:fill="auto"/>
          </w:tcPr>
          <w:p w:rsidR="00276AC0" w:rsidRPr="005B681C" w:rsidRDefault="00276AC0" w:rsidP="00646AF6">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276AC0" w:rsidRPr="005B681C" w:rsidRDefault="003A621B" w:rsidP="00646AF6">
            <w:pPr>
              <w:pStyle w:val="NoSpacing"/>
              <w:snapToGrid w:val="0"/>
              <w:spacing w:line="276" w:lineRule="auto"/>
              <w:jc w:val="both"/>
              <w:rPr>
                <w:rFonts w:ascii="Times New Roman" w:hAnsi="Times New Roman"/>
              </w:rPr>
            </w:pPr>
            <w:r>
              <w:rPr>
                <w:rFonts w:ascii="Times New Roman" w:hAnsi="Times New Roman"/>
              </w:rPr>
              <w:t>02</w:t>
            </w:r>
          </w:p>
        </w:tc>
        <w:tc>
          <w:tcPr>
            <w:tcW w:w="2113" w:type="dxa"/>
          </w:tcPr>
          <w:p w:rsidR="00276AC0" w:rsidRPr="005B681C" w:rsidRDefault="00276AC0" w:rsidP="00646AF6">
            <w:pPr>
              <w:pStyle w:val="NoSpacing"/>
              <w:snapToGrid w:val="0"/>
              <w:spacing w:line="276" w:lineRule="auto"/>
              <w:jc w:val="both"/>
              <w:rPr>
                <w:rFonts w:ascii="Times New Roman" w:hAnsi="Times New Roman"/>
              </w:rPr>
            </w:pPr>
          </w:p>
        </w:tc>
        <w:tc>
          <w:tcPr>
            <w:tcW w:w="2113" w:type="dxa"/>
          </w:tcPr>
          <w:p w:rsidR="00276AC0" w:rsidRPr="005B681C" w:rsidRDefault="003B1A17" w:rsidP="00646AF6">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2113" w:type="dxa"/>
          </w:tcPr>
          <w:p w:rsidR="00276AC0" w:rsidRPr="005B681C" w:rsidRDefault="003B1A17" w:rsidP="00646AF6">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r>
      <w:tr w:rsidR="00276AC0" w:rsidRPr="005B681C" w:rsidTr="00646AF6">
        <w:trPr>
          <w:gridAfter w:val="3"/>
          <w:wAfter w:w="6339" w:type="dxa"/>
        </w:trPr>
        <w:tc>
          <w:tcPr>
            <w:tcW w:w="1898" w:type="dxa"/>
            <w:tcBorders>
              <w:left w:val="single" w:sz="1" w:space="0" w:color="000000"/>
              <w:bottom w:val="single" w:sz="1" w:space="0" w:color="000000"/>
            </w:tcBorders>
            <w:shd w:val="clear" w:color="auto" w:fill="auto"/>
          </w:tcPr>
          <w:p w:rsidR="00276AC0" w:rsidRPr="005B681C" w:rsidRDefault="00276AC0" w:rsidP="00646AF6">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spacing w:line="276" w:lineRule="auto"/>
              <w:rPr>
                <w:rFonts w:cs="Times New Roman"/>
                <w:sz w:val="22"/>
                <w:szCs w:val="22"/>
              </w:rPr>
            </w:pPr>
            <w:r>
              <w:t>no</w:t>
            </w:r>
          </w:p>
        </w:tc>
      </w:tr>
      <w:tr w:rsidR="00276AC0" w:rsidRPr="005B681C" w:rsidTr="00646AF6">
        <w:trPr>
          <w:gridAfter w:val="3"/>
          <w:wAfter w:w="6339" w:type="dxa"/>
        </w:trPr>
        <w:tc>
          <w:tcPr>
            <w:tcW w:w="1898" w:type="dxa"/>
            <w:tcBorders>
              <w:left w:val="single" w:sz="1" w:space="0" w:color="000000"/>
              <w:bottom w:val="single" w:sz="1" w:space="0" w:color="000000"/>
            </w:tcBorders>
            <w:shd w:val="clear" w:color="auto" w:fill="auto"/>
          </w:tcPr>
          <w:p w:rsidR="00276AC0" w:rsidRPr="005B681C" w:rsidRDefault="00276AC0" w:rsidP="00646AF6">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276AC0" w:rsidRPr="005B681C" w:rsidRDefault="003A621B" w:rsidP="00646AF6">
            <w:pPr>
              <w:pStyle w:val="TableContents"/>
              <w:spacing w:line="276" w:lineRule="auto"/>
              <w:rPr>
                <w:rFonts w:cs="Times New Roman"/>
                <w:sz w:val="22"/>
                <w:szCs w:val="22"/>
              </w:rPr>
            </w:pPr>
            <w:r>
              <w:t>no</w:t>
            </w:r>
          </w:p>
        </w:tc>
      </w:tr>
    </w:tbl>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sz w:val="18"/>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sz w:val="18"/>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3B1A17" w:rsidP="00276AC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34" type="#_x0000_t202" style="position:absolute;margin-left:270pt;margin-top:12.45pt;width:25.2pt;height:24.3pt;z-index:251628544">
            <v:textbox style="mso-next-textbox:#_x0000_s1134">
              <w:txbxContent>
                <w:p w:rsidR="000C403F" w:rsidRPr="005613F9" w:rsidRDefault="000C403F" w:rsidP="00276AC0">
                  <w:pPr>
                    <w:rPr>
                      <w:sz w:val="20"/>
                      <w:szCs w:val="20"/>
                    </w:rPr>
                  </w:pPr>
                  <w:r>
                    <w:rPr>
                      <w:sz w:val="20"/>
                      <w:szCs w:val="20"/>
                    </w:rPr>
                    <w:t>--</w:t>
                  </w:r>
                </w:p>
              </w:txbxContent>
            </v:textbox>
          </v:shape>
        </w:pict>
      </w:r>
      <w:r w:rsidRPr="003B1A17">
        <w:rPr>
          <w:rFonts w:ascii="Gill Sans MT" w:hAnsi="Gill Sans MT"/>
          <w:b/>
          <w:noProof/>
          <w:sz w:val="28"/>
          <w:szCs w:val="28"/>
        </w:rPr>
        <w:pict>
          <v:shape id="_x0000_s1133" type="#_x0000_t202" style="position:absolute;margin-left:199.8pt;margin-top:12.45pt;width:25.2pt;height:24.3pt;z-index:251629568">
            <v:textbox style="mso-next-textbox:#_x0000_s1133">
              <w:txbxContent>
                <w:p w:rsidR="000C403F" w:rsidRPr="005613F9" w:rsidRDefault="000C403F" w:rsidP="00276AC0">
                  <w:pPr>
                    <w:rPr>
                      <w:sz w:val="20"/>
                      <w:szCs w:val="20"/>
                    </w:rPr>
                  </w:pPr>
                  <w:r>
                    <w:rPr>
                      <w:sz w:val="20"/>
                      <w:szCs w:val="20"/>
                    </w:rPr>
                    <w:t>--</w:t>
                  </w:r>
                </w:p>
              </w:txbxContent>
            </v:textbox>
          </v:shape>
        </w:pict>
      </w:r>
      <w:r>
        <w:rPr>
          <w:rFonts w:ascii="Times New Roman" w:hAnsi="Times New Roman"/>
          <w:noProof/>
        </w:rPr>
        <w:pict>
          <v:shape id="_x0000_s1136" type="#_x0000_t202" style="position:absolute;margin-left:423pt;margin-top:12.45pt;width:25.2pt;height:24.3pt;z-index:251630592">
            <v:textbox style="mso-next-textbox:#_x0000_s1136">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2856FC" w:rsidRDefault="000C403F" w:rsidP="00276AC0">
                  <w:pPr>
                    <w:rPr>
                      <w:szCs w:val="20"/>
                    </w:rPr>
                  </w:pPr>
                </w:p>
              </w:txbxContent>
            </v:textbox>
          </v:shape>
        </w:pict>
      </w:r>
      <w:r>
        <w:rPr>
          <w:rFonts w:ascii="Times New Roman" w:hAnsi="Times New Roman"/>
          <w:noProof/>
        </w:rPr>
        <w:pict>
          <v:shape id="_x0000_s1135" type="#_x0000_t202" style="position:absolute;margin-left:352.8pt;margin-top:12.45pt;width:25.2pt;height:24.3pt;z-index:251631616">
            <v:textbox style="mso-next-textbox:#_x0000_s1135">
              <w:txbxContent>
                <w:p w:rsidR="000C403F" w:rsidRPr="005613F9" w:rsidRDefault="000C403F" w:rsidP="00276AC0">
                  <w:pPr>
                    <w:rPr>
                      <w:sz w:val="20"/>
                      <w:szCs w:val="20"/>
                    </w:rPr>
                  </w:pPr>
                  <w:r>
                    <w:rPr>
                      <w:sz w:val="20"/>
                      <w:szCs w:val="20"/>
                    </w:rPr>
                    <w:t>--</w:t>
                  </w:r>
                </w:p>
              </w:txbxContent>
            </v:textbox>
          </v:shape>
        </w:pict>
      </w: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276AC0" w:rsidRPr="005B681C" w:rsidRDefault="003B1A17" w:rsidP="00276AC0">
      <w:pPr>
        <w:tabs>
          <w:tab w:val="left" w:pos="3402"/>
          <w:tab w:val="left" w:pos="4536"/>
          <w:tab w:val="left" w:pos="5670"/>
          <w:tab w:val="left" w:pos="6804"/>
          <w:tab w:val="left" w:pos="7545"/>
          <w:tab w:val="left" w:pos="7938"/>
        </w:tabs>
        <w:rPr>
          <w:rFonts w:ascii="Times New Roman" w:hAnsi="Times New Roman"/>
          <w:b/>
          <w:i/>
        </w:rPr>
      </w:pPr>
      <w:r w:rsidRPr="003B1A17">
        <w:rPr>
          <w:rFonts w:ascii="Times New Roman" w:hAnsi="Times New Roman"/>
          <w:noProof/>
        </w:rPr>
        <w:pict>
          <v:shape id="_x0000_s1137" type="#_x0000_t202" style="position:absolute;margin-left:190.95pt;margin-top:19.35pt;width:25.2pt;height:24.3pt;z-index:251634688">
            <v:textbox style="mso-next-textbox:#_x0000_s1137">
              <w:txbxContent>
                <w:p w:rsidR="000C403F" w:rsidRPr="005613F9" w:rsidRDefault="000C403F" w:rsidP="00276AC0">
                  <w:pPr>
                    <w:rPr>
                      <w:sz w:val="20"/>
                      <w:szCs w:val="20"/>
                    </w:rPr>
                  </w:pPr>
                  <w:r>
                    <w:rPr>
                      <w:sz w:val="20"/>
                      <w:szCs w:val="20"/>
                    </w:rPr>
                    <w:t>--</w:t>
                  </w:r>
                </w:p>
              </w:txbxContent>
            </v:textbox>
          </v:shape>
        </w:pict>
      </w:r>
      <w:r w:rsidRPr="003B1A17">
        <w:rPr>
          <w:rFonts w:ascii="Times New Roman" w:hAnsi="Times New Roman"/>
          <w:noProof/>
        </w:rPr>
        <w:pict>
          <v:shape id="_x0000_s1139" type="#_x0000_t202" style="position:absolute;margin-left:440.2pt;margin-top:19.35pt;width:25.2pt;height:24.3pt;z-index:251632640">
            <v:textbox style="mso-next-textbox:#_x0000_s1139">
              <w:txbxContent>
                <w:p w:rsidR="000C403F" w:rsidRPr="005613F9" w:rsidRDefault="000C403F" w:rsidP="00276AC0">
                  <w:pPr>
                    <w:rPr>
                      <w:sz w:val="20"/>
                      <w:szCs w:val="20"/>
                    </w:rPr>
                  </w:pPr>
                  <w:r>
                    <w:rPr>
                      <w:sz w:val="20"/>
                      <w:szCs w:val="20"/>
                    </w:rPr>
                    <w:t>--</w:t>
                  </w:r>
                </w:p>
              </w:txbxContent>
            </v:textbox>
          </v:shape>
        </w:pict>
      </w:r>
      <w:r w:rsidRPr="003B1A17">
        <w:rPr>
          <w:rFonts w:ascii="Times New Roman" w:hAnsi="Times New Roman"/>
          <w:noProof/>
        </w:rPr>
        <w:pict>
          <v:shape id="_x0000_s1138" type="#_x0000_t202" style="position:absolute;margin-left:270pt;margin-top:19.35pt;width:25.2pt;height:24.3pt;z-index:251633664">
            <v:textbox style="mso-next-textbox:#_x0000_s1138">
              <w:txbxContent>
                <w:p w:rsidR="000C403F" w:rsidRPr="005613F9" w:rsidRDefault="000C403F" w:rsidP="00276AC0">
                  <w:pPr>
                    <w:rPr>
                      <w:sz w:val="20"/>
                      <w:szCs w:val="20"/>
                    </w:rPr>
                  </w:pPr>
                  <w:r w:rsidRPr="00634A0B">
                    <w:rPr>
                      <w:rFonts w:ascii="MS Gothic" w:eastAsia="MS Gothic" w:hAnsi="MS Gothic" w:cs="MS Gothic" w:hint="eastAsia"/>
                      <w:sz w:val="20"/>
                      <w:szCs w:val="20"/>
                    </w:rPr>
                    <w:t>✔</w:t>
                  </w:r>
                </w:p>
                <w:p w:rsidR="000C403F" w:rsidRPr="005613F9" w:rsidRDefault="000C403F" w:rsidP="00276AC0">
                  <w:pPr>
                    <w:rPr>
                      <w:sz w:val="20"/>
                      <w:szCs w:val="20"/>
                    </w:rPr>
                  </w:pPr>
                </w:p>
              </w:txbxContent>
            </v:textbox>
          </v:shape>
        </w:pict>
      </w:r>
      <w:r w:rsidR="00276AC0" w:rsidRPr="005B681C">
        <w:rPr>
          <w:rFonts w:ascii="Times New Roman" w:hAnsi="Times New Roman"/>
          <w:b/>
          <w:i/>
        </w:rPr>
        <w:t xml:space="preserve">      (On all aspects)</w:t>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06320B" w:rsidRDefault="0006320B" w:rsidP="0006320B">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r>
        <w:rPr>
          <w:rFonts w:ascii="Times New Roman" w:hAnsi="Times New Roman"/>
          <w:b/>
          <w:i/>
          <w:sz w:val="20"/>
        </w:rPr>
        <w:t xml:space="preserve">- </w:t>
      </w:r>
      <w:r w:rsidRPr="00A52E7F">
        <w:rPr>
          <w:rFonts w:ascii="Times New Roman" w:hAnsi="Times New Roman"/>
          <w:b/>
          <w:i/>
        </w:rPr>
        <w:t>See Annexure-II</w:t>
      </w:r>
      <w:r w:rsidR="00A52E7F" w:rsidRPr="00A52E7F">
        <w:rPr>
          <w:rFonts w:ascii="Times New Roman" w:hAnsi="Times New Roman"/>
          <w:b/>
          <w:i/>
        </w:rPr>
        <w:t>I-p.65</w:t>
      </w:r>
      <w:r w:rsidRPr="00A52E7F">
        <w:rPr>
          <w:rFonts w:ascii="Times New Roman" w:hAnsi="Times New Roman"/>
          <w:b/>
          <w:i/>
        </w:rPr>
        <w:t>-6</w:t>
      </w:r>
      <w:r w:rsidR="00A52E7F" w:rsidRPr="00A52E7F">
        <w:rPr>
          <w:rFonts w:ascii="Times New Roman" w:hAnsi="Times New Roman"/>
          <w:b/>
          <w:i/>
        </w:rPr>
        <w:t>6</w:t>
      </w: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276AC0" w:rsidRPr="005B681C" w:rsidRDefault="003B1A17" w:rsidP="00276AC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09" type="#_x0000_t202" style="position:absolute;margin-left:21.55pt;margin-top:1.95pt;width:354pt;height:18.75pt;z-index:251635712">
            <v:textbox style="mso-next-textbox:#_x0000_s1109">
              <w:txbxContent>
                <w:p w:rsidR="000C403F" w:rsidRPr="005613F9" w:rsidRDefault="000C403F" w:rsidP="00276AC0">
                  <w:pPr>
                    <w:rPr>
                      <w:sz w:val="20"/>
                      <w:szCs w:val="20"/>
                    </w:rPr>
                  </w:pPr>
                  <w:r>
                    <w:rPr>
                      <w:sz w:val="20"/>
                      <w:szCs w:val="20"/>
                    </w:rPr>
                    <w:t>NO</w:t>
                  </w:r>
                </w:p>
              </w:txbxContent>
            </v:textbox>
          </v:shape>
        </w:pict>
      </w: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p>
    <w:p w:rsidR="00276AC0" w:rsidRPr="005B681C" w:rsidRDefault="00276AC0" w:rsidP="00276AC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276AC0" w:rsidRPr="005B681C" w:rsidRDefault="003B1A17" w:rsidP="00276AC0">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110" type="#_x0000_t202" style="position:absolute;margin-left:16.8pt;margin-top:2.05pt;width:354pt;height:23.35pt;z-index:251636736">
            <v:textbox style="mso-next-textbox:#_x0000_s1110">
              <w:txbxContent>
                <w:p w:rsidR="000C403F" w:rsidRPr="005613F9" w:rsidRDefault="000C403F" w:rsidP="00276AC0">
                  <w:pPr>
                    <w:rPr>
                      <w:sz w:val="20"/>
                      <w:szCs w:val="20"/>
                    </w:rPr>
                  </w:pPr>
                  <w:r>
                    <w:rPr>
                      <w:sz w:val="20"/>
                      <w:szCs w:val="20"/>
                    </w:rPr>
                    <w:t>No</w:t>
                  </w:r>
                </w:p>
              </w:txbxContent>
            </v:textbox>
          </v:shape>
        </w:pict>
      </w:r>
    </w:p>
    <w:p w:rsidR="00F73D0B" w:rsidRDefault="00F73D0B"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Pr="005B681C" w:rsidRDefault="00276AC0" w:rsidP="00276A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II</w:t>
      </w:r>
    </w:p>
    <w:p w:rsidR="00276AC0" w:rsidRPr="005B681C" w:rsidRDefault="00276AC0" w:rsidP="00276AC0">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276AC0" w:rsidRPr="005B681C" w:rsidTr="00646AF6">
        <w:trPr>
          <w:trHeight w:val="418"/>
        </w:trPr>
        <w:tc>
          <w:tcPr>
            <w:tcW w:w="959" w:type="dxa"/>
            <w:tcBorders>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681358" w:rsidRPr="005B681C" w:rsidTr="00646AF6">
        <w:trPr>
          <w:trHeight w:val="408"/>
        </w:trPr>
        <w:tc>
          <w:tcPr>
            <w:tcW w:w="959" w:type="dxa"/>
            <w:tcBorders>
              <w:right w:val="single" w:sz="4" w:space="0" w:color="auto"/>
            </w:tcBorders>
          </w:tcPr>
          <w:p w:rsidR="00681358" w:rsidRPr="005B681C" w:rsidRDefault="00681358" w:rsidP="006813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20+2*</w:t>
            </w:r>
          </w:p>
        </w:tc>
        <w:tc>
          <w:tcPr>
            <w:tcW w:w="1683" w:type="dxa"/>
            <w:tcBorders>
              <w:left w:val="single" w:sz="4" w:space="0" w:color="auto"/>
            </w:tcBorders>
          </w:tcPr>
          <w:p w:rsidR="00681358" w:rsidRPr="005B681C" w:rsidRDefault="00681358" w:rsidP="006813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16</w:t>
            </w:r>
          </w:p>
        </w:tc>
        <w:tc>
          <w:tcPr>
            <w:tcW w:w="2071" w:type="dxa"/>
          </w:tcPr>
          <w:p w:rsidR="00681358" w:rsidRPr="005B681C" w:rsidRDefault="00681358" w:rsidP="006813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5+1*</w:t>
            </w:r>
          </w:p>
        </w:tc>
        <w:tc>
          <w:tcPr>
            <w:tcW w:w="1133" w:type="dxa"/>
          </w:tcPr>
          <w:p w:rsidR="00681358" w:rsidRPr="005B681C" w:rsidRDefault="00681358" w:rsidP="006813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nil</w:t>
            </w:r>
          </w:p>
        </w:tc>
        <w:tc>
          <w:tcPr>
            <w:tcW w:w="1133" w:type="dxa"/>
          </w:tcPr>
          <w:p w:rsidR="00681358" w:rsidRPr="005B681C" w:rsidRDefault="00681358" w:rsidP="006813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3B1A17">
        <w:rPr>
          <w:rFonts w:ascii="Times New Roman" w:hAnsi="Times New Roman"/>
          <w:noProof/>
        </w:rPr>
        <w:pict>
          <v:shape id="_x0000_s1033" type="#_x0000_t202" style="position:absolute;margin-left:201.5pt;margin-top:14.85pt;width:80.2pt;height:22.45pt;z-index:251637760">
            <v:textbox style="mso-next-textbox:#_x0000_s1033">
              <w:txbxContent>
                <w:p w:rsidR="000C403F" w:rsidRDefault="000C403F" w:rsidP="00276AC0">
                  <w:r>
                    <w:t>20</w:t>
                  </w:r>
                </w:p>
              </w:txbxContent>
            </v:textbox>
          </v:shape>
        </w:pic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276AC0" w:rsidRPr="005B681C" w:rsidTr="00646AF6">
        <w:trPr>
          <w:trHeight w:val="253"/>
        </w:trPr>
        <w:tc>
          <w:tcPr>
            <w:tcW w:w="1260" w:type="dxa"/>
            <w:gridSpan w:val="2"/>
            <w:tcBorders>
              <w:bottom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276AC0" w:rsidRPr="005B681C" w:rsidTr="00646AF6">
        <w:trPr>
          <w:trHeight w:val="311"/>
        </w:trPr>
        <w:tc>
          <w:tcPr>
            <w:tcW w:w="630" w:type="dxa"/>
            <w:tcBorders>
              <w:top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276AC0" w:rsidRPr="005B681C" w:rsidTr="00646AF6">
        <w:trPr>
          <w:trHeight w:val="56"/>
        </w:trPr>
        <w:tc>
          <w:tcPr>
            <w:tcW w:w="630" w:type="dxa"/>
            <w:tcBorders>
              <w:right w:val="single" w:sz="4" w:space="0" w:color="auto"/>
            </w:tcBorders>
          </w:tcPr>
          <w:p w:rsidR="00276AC0" w:rsidRPr="005B681C" w:rsidRDefault="00646AF6"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276AC0" w:rsidRPr="005B681C" w:rsidRDefault="00442BC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7</w:t>
            </w:r>
          </w:p>
        </w:tc>
        <w:tc>
          <w:tcPr>
            <w:tcW w:w="720" w:type="dxa"/>
            <w:tcBorders>
              <w:righ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righ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276AC0" w:rsidRPr="005B681C" w:rsidRDefault="003B1A17"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276AC0" w:rsidRPr="005B681C" w:rsidRDefault="00681358"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591" w:type="dxa"/>
            <w:tcBorders>
              <w:left w:val="single" w:sz="4" w:space="0" w:color="auto"/>
            </w:tcBorders>
          </w:tcPr>
          <w:p w:rsidR="00276AC0" w:rsidRPr="005B681C" w:rsidRDefault="00681358" w:rsidP="00646AF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7</w:t>
            </w: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027" type="#_x0000_t202" style="position:absolute;margin-left:318.05pt;margin-top:23.75pt;width:41pt;height:24.55pt;z-index:251640832">
            <v:textbox style="mso-next-textbox:#_x0000_s1027">
              <w:txbxContent>
                <w:p w:rsidR="000C403F" w:rsidRDefault="000C403F" w:rsidP="00276AC0">
                  <w:r>
                    <w:t>06</w:t>
                  </w:r>
                </w:p>
              </w:txbxContent>
            </v:textbox>
          </v:shape>
        </w:pict>
      </w:r>
      <w:r w:rsidRPr="003B1A17">
        <w:rPr>
          <w:rFonts w:ascii="Times New Roman" w:hAnsi="Times New Roman"/>
          <w:noProof/>
          <w:lang w:val="en-US" w:eastAsia="en-US"/>
        </w:rPr>
        <w:pict>
          <v:shape id="_x0000_s1076" type="#_x0000_t202" style="position:absolute;margin-left:420.55pt;margin-top:23.75pt;width:40.4pt;height:24.55pt;z-index:251638784">
            <v:textbox style="mso-next-textbox:#_x0000_s1076">
              <w:txbxContent>
                <w:p w:rsidR="000C403F" w:rsidRDefault="000C403F" w:rsidP="00276AC0">
                  <w:r>
                    <w:t>03</w:t>
                  </w:r>
                </w:p>
              </w:txbxContent>
            </v:textbox>
          </v:shape>
        </w:pict>
      </w:r>
      <w:r w:rsidRPr="003B1A17">
        <w:rPr>
          <w:rFonts w:ascii="Times New Roman" w:hAnsi="Times New Roman"/>
          <w:noProof/>
          <w:lang w:val="en-US" w:eastAsia="en-US"/>
        </w:rPr>
        <w:pict>
          <v:shape id="_x0000_s1071" type="#_x0000_t202" style="position:absolute;margin-left:365.55pt;margin-top:23.75pt;width:34.4pt;height:24.55pt;z-index:251639808">
            <v:textbox style="mso-next-textbox:#_x0000_s1071">
              <w:txbxContent>
                <w:p w:rsidR="000C403F" w:rsidRDefault="000C403F" w:rsidP="00276AC0">
                  <w:r>
                    <w:t>--</w:t>
                  </w:r>
                </w:p>
              </w:txbxContent>
            </v:textbox>
          </v:shape>
        </w:pic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2.4 No. of Guest and Visiting faculty and </w:t>
      </w:r>
      <w:r w:rsidR="001A6028" w:rsidRPr="005B681C">
        <w:rPr>
          <w:rFonts w:ascii="Times New Roman" w:hAnsi="Times New Roman"/>
        </w:rPr>
        <w:t>Temporary</w:t>
      </w:r>
      <w:r w:rsidR="001A6028">
        <w:rPr>
          <w:rFonts w:ascii="Times New Roman" w:hAnsi="Times New Roman"/>
        </w:rPr>
        <w:t>/contract</w:t>
      </w:r>
      <w:r w:rsidR="001A6028" w:rsidRPr="005B681C">
        <w:rPr>
          <w:rFonts w:ascii="Times New Roman" w:hAnsi="Times New Roman"/>
        </w:rPr>
        <w:t xml:space="preserve"> faculty</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276AC0" w:rsidRPr="005B681C" w:rsidTr="00646AF6">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AC0" w:rsidRPr="005B681C" w:rsidRDefault="00276AC0" w:rsidP="00646AF6">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276AC0" w:rsidRPr="005B681C" w:rsidRDefault="00276AC0" w:rsidP="00646AF6">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276AC0" w:rsidRPr="005B681C" w:rsidRDefault="00276AC0" w:rsidP="00646AF6">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276AC0" w:rsidRPr="005B681C" w:rsidRDefault="00276AC0" w:rsidP="00646AF6">
            <w:pPr>
              <w:spacing w:after="0"/>
              <w:jc w:val="center"/>
              <w:rPr>
                <w:rFonts w:ascii="Times New Roman" w:hAnsi="Times New Roman"/>
              </w:rPr>
            </w:pPr>
            <w:r w:rsidRPr="005B681C">
              <w:rPr>
                <w:rFonts w:ascii="Times New Roman" w:hAnsi="Times New Roman"/>
              </w:rPr>
              <w:t>State level</w:t>
            </w:r>
          </w:p>
        </w:tc>
      </w:tr>
      <w:tr w:rsidR="00276AC0" w:rsidRPr="005B681C" w:rsidTr="00646AF6">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276AC0" w:rsidRPr="005B681C" w:rsidRDefault="00276AC0" w:rsidP="00646AF6">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w:t>
            </w:r>
            <w:r w:rsidR="00276AC0"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w:t>
            </w:r>
            <w:r w:rsidR="00276AC0"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276AC0" w:rsidRPr="005B681C" w:rsidRDefault="00370228" w:rsidP="00646AF6">
            <w:pPr>
              <w:spacing w:after="0"/>
              <w:jc w:val="center"/>
              <w:rPr>
                <w:rFonts w:ascii="Times New Roman" w:hAnsi="Times New Roman"/>
              </w:rPr>
            </w:pPr>
            <w:r>
              <w:rPr>
                <w:rFonts w:ascii="Times New Roman" w:hAnsi="Times New Roman"/>
              </w:rPr>
              <w:t>25</w:t>
            </w:r>
          </w:p>
        </w:tc>
      </w:tr>
      <w:tr w:rsidR="00276AC0" w:rsidRPr="005B681C" w:rsidTr="00646AF6">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276AC0" w:rsidRPr="005B681C" w:rsidRDefault="00276AC0" w:rsidP="00646AF6">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01</w:t>
            </w:r>
          </w:p>
        </w:tc>
        <w:tc>
          <w:tcPr>
            <w:tcW w:w="1720"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11</w:t>
            </w:r>
          </w:p>
        </w:tc>
        <w:tc>
          <w:tcPr>
            <w:tcW w:w="1249" w:type="dxa"/>
            <w:tcBorders>
              <w:top w:val="nil"/>
              <w:left w:val="nil"/>
              <w:bottom w:val="single" w:sz="4" w:space="0" w:color="auto"/>
              <w:right w:val="single" w:sz="4" w:space="0" w:color="auto"/>
            </w:tcBorders>
            <w:shd w:val="clear" w:color="auto" w:fill="auto"/>
            <w:vAlign w:val="center"/>
          </w:tcPr>
          <w:p w:rsidR="00276AC0" w:rsidRPr="005B681C" w:rsidRDefault="00DA795D" w:rsidP="00646AF6">
            <w:pPr>
              <w:spacing w:after="0"/>
              <w:jc w:val="center"/>
              <w:rPr>
                <w:rFonts w:ascii="Times New Roman" w:hAnsi="Times New Roman"/>
              </w:rPr>
            </w:pPr>
            <w:r>
              <w:rPr>
                <w:rFonts w:ascii="Times New Roman" w:hAnsi="Times New Roman"/>
              </w:rPr>
              <w:t>--</w:t>
            </w:r>
          </w:p>
        </w:tc>
      </w:tr>
      <w:tr w:rsidR="00276AC0" w:rsidRPr="005B681C" w:rsidTr="00646AF6">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276AC0" w:rsidRPr="005B681C" w:rsidRDefault="00276AC0" w:rsidP="00646AF6">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w:t>
            </w:r>
            <w:r w:rsidR="00276AC0"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276AC0" w:rsidRPr="005B681C" w:rsidRDefault="00DA795D" w:rsidP="00646AF6">
            <w:pPr>
              <w:spacing w:after="0"/>
              <w:jc w:val="center"/>
              <w:rPr>
                <w:rFonts w:ascii="Times New Roman" w:hAnsi="Times New Roman"/>
              </w:rPr>
            </w:pPr>
            <w:r>
              <w:rPr>
                <w:rFonts w:ascii="Times New Roman" w:hAnsi="Times New Roman"/>
              </w:rPr>
              <w:t>--</w:t>
            </w:r>
            <w:r w:rsidR="00276AC0"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276AC0" w:rsidRPr="005B681C" w:rsidRDefault="00DA795D" w:rsidP="00646AF6">
            <w:pPr>
              <w:spacing w:after="0"/>
              <w:jc w:val="center"/>
              <w:rPr>
                <w:rFonts w:ascii="Times New Roman" w:hAnsi="Times New Roman"/>
              </w:rPr>
            </w:pPr>
            <w:r>
              <w:rPr>
                <w:rFonts w:ascii="Times New Roman" w:hAnsi="Times New Roman"/>
              </w:rPr>
              <w:t>--</w:t>
            </w:r>
          </w:p>
        </w:tc>
      </w:tr>
    </w:tbl>
    <w:p w:rsidR="00D3631A" w:rsidRDefault="00D3631A" w:rsidP="00D363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sz w:val="20"/>
        </w:rPr>
      </w:pPr>
      <w:r>
        <w:rPr>
          <w:rFonts w:ascii="Times New Roman" w:hAnsi="Times New Roman"/>
          <w:b/>
          <w:i/>
          <w:sz w:val="20"/>
        </w:rPr>
        <w:t xml:space="preserve">   </w:t>
      </w:r>
    </w:p>
    <w:p w:rsidR="00D3631A" w:rsidRDefault="00D3631A" w:rsidP="00D363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b/>
          <w:i/>
          <w:sz w:val="20"/>
        </w:rPr>
        <w:t xml:space="preserve"> (See Annxure-II- p. 5</w:t>
      </w:r>
      <w:r w:rsidR="004E1B04">
        <w:rPr>
          <w:rFonts w:ascii="Times New Roman" w:hAnsi="Times New Roman"/>
          <w:b/>
          <w:i/>
          <w:sz w:val="20"/>
        </w:rPr>
        <w:t>6-57</w:t>
      </w:r>
      <w:r>
        <w:rPr>
          <w:rFonts w:ascii="Times New Roman" w:hAnsi="Times New Roman"/>
          <w:b/>
          <w:i/>
          <w:sz w:val="20"/>
        </w:rPr>
        <w:t>)</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8" type="#_x0000_t202" style="position:absolute;margin-left:31.1pt;margin-top:10.6pt;width:419.7pt;height:131.6pt;z-index:251641856">
            <v:textbox style="mso-next-textbox:#_x0000_s1028">
              <w:txbxContent>
                <w:p w:rsidR="000C403F" w:rsidRPr="002A44A4" w:rsidRDefault="000C403F" w:rsidP="00FA0B02">
                  <w:pPr>
                    <w:jc w:val="both"/>
                  </w:pPr>
                  <w:r>
                    <w:t>LCD equipped Classrooms, computer and internet facilities provided conducive research environment. Inflibnet helped access to latest pedagogic practices in teacher education. Action Research, Case Studies,</w:t>
                  </w:r>
                  <w:r w:rsidRPr="009A1B9E">
                    <w:t xml:space="preserve"> </w:t>
                  </w:r>
                  <w:r>
                    <w:t>PPT Presentation, preparation of innovative learning resource materials were undertaken by students as well as faculty members. Faculty adopted student centred approaches/experiential learning strategies for curricular transaction such as Field Trips, Assignments, Seminar, Quizzes, Discussions etc. Workshop on Research Methodology, Statistics and Use of SPSS and six Extension lectures were held during the session.</w:t>
                  </w:r>
                </w:p>
                <w:p w:rsidR="000C403F" w:rsidRPr="002A44A4" w:rsidRDefault="000C403F" w:rsidP="00276AC0"/>
              </w:txbxContent>
            </v:textbox>
          </v:shape>
        </w:pic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1591A" w:rsidRDefault="0041591A"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1591A" w:rsidRDefault="0041591A"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1591A" w:rsidRDefault="0041591A"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41591A" w:rsidRDefault="0041591A"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276AC0" w:rsidRPr="005B681C" w:rsidRDefault="003B1A17" w:rsidP="00D0344E">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29" type="#_x0000_t202" style="position:absolute;margin-left:214.1pt;margin-top:22.4pt;width:70.75pt;height:23.8pt;z-index:251642880">
            <v:textbox style="mso-next-textbox:#_x0000_s1029">
              <w:txbxContent>
                <w:p w:rsidR="000C403F" w:rsidRDefault="000C403F" w:rsidP="00276AC0">
                  <w:r>
                    <w:t>226</w:t>
                  </w:r>
                </w:p>
              </w:txbxContent>
            </v:textbox>
          </v:shape>
        </w:pict>
      </w:r>
      <w:r w:rsidR="00276AC0" w:rsidRPr="005B681C">
        <w:rPr>
          <w:rFonts w:ascii="Times New Roman" w:hAnsi="Times New Roman"/>
        </w:rPr>
        <w:t xml:space="preserve">2.7   Total No. of actual teaching days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during this academic year</w:t>
      </w:r>
      <w:r w:rsidRPr="005B681C">
        <w:rPr>
          <w:rFonts w:ascii="Times New Roman" w:hAnsi="Times New Roman"/>
        </w:rPr>
        <w:tab/>
      </w:r>
      <w:r w:rsidRPr="005B681C">
        <w:rPr>
          <w:rFonts w:ascii="Times New Roman" w:hAnsi="Times New Roman"/>
        </w:rPr>
        <w:tab/>
      </w:r>
    </w:p>
    <w:p w:rsidR="00D3631A" w:rsidRPr="00FC760B" w:rsidRDefault="00D3631A" w:rsidP="00D3631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i/>
        </w:rPr>
      </w:pPr>
      <w:r w:rsidRPr="00AC58E0">
        <w:rPr>
          <w:rFonts w:ascii="Times New Roman" w:hAnsi="Times New Roman"/>
          <w:i/>
        </w:rPr>
        <w:t xml:space="preserve">*Panjab University Academic Calendar for </w:t>
      </w:r>
      <w:r>
        <w:rPr>
          <w:rFonts w:ascii="Times New Roman" w:hAnsi="Times New Roman"/>
          <w:i/>
        </w:rPr>
        <w:t>the session 2012-13-</w:t>
      </w:r>
      <w:r w:rsidRPr="00FC760B">
        <w:rPr>
          <w:rFonts w:ascii="Times New Roman" w:hAnsi="Times New Roman"/>
          <w:b/>
          <w:i/>
        </w:rPr>
        <w:t>See  Annexure-IV-p.</w:t>
      </w:r>
      <w:r w:rsidR="003B37B8">
        <w:rPr>
          <w:rFonts w:ascii="Times New Roman" w:hAnsi="Times New Roman"/>
          <w:b/>
          <w:i/>
        </w:rPr>
        <w:t>67-68</w:t>
      </w:r>
      <w:r w:rsidRPr="00FC760B">
        <w:rPr>
          <w:rFonts w:ascii="Times New Roman" w:hAnsi="Times New Roman"/>
          <w:b/>
          <w:i/>
        </w:rPr>
        <w:t xml:space="preserve"> </w:t>
      </w:r>
    </w:p>
    <w:p w:rsidR="00A82817" w:rsidRDefault="00A828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0" type="#_x0000_t202" style="position:absolute;margin-left:335.55pt;margin-top:1.35pt;width:105.35pt;height:22.1pt;z-index:251643904">
            <v:textbox style="mso-next-textbox:#_x0000_s1030">
              <w:txbxContent>
                <w:p w:rsidR="000C403F" w:rsidRDefault="000C403F" w:rsidP="00276AC0">
                  <w:r>
                    <w:t>NA</w:t>
                  </w:r>
                </w:p>
              </w:txbxContent>
            </v:textbox>
          </v:shape>
        </w:pict>
      </w:r>
      <w:r w:rsidR="00276AC0" w:rsidRPr="005B681C">
        <w:rPr>
          <w:rFonts w:ascii="Times New Roman" w:hAnsi="Times New Roman"/>
        </w:rPr>
        <w:t xml:space="preserve">2.8   Examination/ Evaluation Reforms initiated by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lastRenderedPageBreak/>
        <w:pict>
          <v:shape id="_x0000_s1031" type="#_x0000_t202" style="position:absolute;margin-left:367.7pt;margin-top:-1.55pt;width:56.7pt;height:24.9pt;z-index:251644928">
            <v:textbox style="mso-next-textbox:#_x0000_s1031">
              <w:txbxContent>
                <w:p w:rsidR="000C403F" w:rsidRDefault="000C403F" w:rsidP="00276AC0">
                  <w:r>
                    <w:t>--</w:t>
                  </w:r>
                </w:p>
              </w:txbxContent>
            </v:textbox>
          </v:shape>
        </w:pict>
      </w:r>
      <w:r w:rsidRPr="003B1A17">
        <w:rPr>
          <w:rFonts w:ascii="Times New Roman" w:hAnsi="Times New Roman"/>
          <w:noProof/>
          <w:lang w:val="en-US" w:eastAsia="en-US"/>
        </w:rPr>
        <w:pict>
          <v:shape id="_x0000_s1073" type="#_x0000_t202" style="position:absolute;margin-left:311pt;margin-top:-1.55pt;width:56.7pt;height:24.9pt;z-index:251645952">
            <v:textbox style="mso-next-textbox:#_x0000_s1073">
              <w:txbxContent>
                <w:p w:rsidR="000C403F" w:rsidRDefault="000C403F" w:rsidP="00276AC0">
                  <w:r>
                    <w:t>06</w:t>
                  </w:r>
                </w:p>
              </w:txbxContent>
            </v:textbox>
          </v:shape>
        </w:pict>
      </w:r>
      <w:r w:rsidRPr="003B1A17">
        <w:rPr>
          <w:rFonts w:ascii="Times New Roman" w:hAnsi="Times New Roman"/>
          <w:noProof/>
          <w:lang w:val="en-US" w:eastAsia="en-US"/>
        </w:rPr>
        <w:pict>
          <v:shape id="_x0000_s1072" type="#_x0000_t202" style="position:absolute;margin-left:254.3pt;margin-top:-1.55pt;width:56.7pt;height:24.9pt;z-index:251646976">
            <v:textbox style="mso-next-textbox:#_x0000_s1072">
              <w:txbxContent>
                <w:p w:rsidR="000C403F" w:rsidRDefault="000C403F" w:rsidP="00276AC0">
                  <w:r>
                    <w:t>03</w:t>
                  </w:r>
                </w:p>
              </w:txbxContent>
            </v:textbox>
          </v:shape>
        </w:pict>
      </w:r>
      <w:r w:rsidR="00276AC0" w:rsidRPr="005B681C">
        <w:rPr>
          <w:rFonts w:ascii="Times New Roman" w:hAnsi="Times New Roman"/>
        </w:rPr>
        <w:t>2.9   No. of faculty members involved in curriculum</w:t>
      </w:r>
      <w:r w:rsidR="00276AC0"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6D715A" w:rsidRDefault="00276AC0" w:rsidP="006D715A">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r w:rsidR="006D715A">
        <w:rPr>
          <w:rFonts w:ascii="Times New Roman" w:hAnsi="Times New Roman"/>
        </w:rPr>
        <w:t xml:space="preserve"> -</w:t>
      </w:r>
      <w:r w:rsidR="006D715A">
        <w:rPr>
          <w:rFonts w:ascii="Times New Roman" w:hAnsi="Times New Roman"/>
          <w:b/>
          <w:i/>
          <w:sz w:val="20"/>
        </w:rPr>
        <w:t>(See Annxure-II- p. 6</w:t>
      </w:r>
      <w:r w:rsidR="007E371A">
        <w:rPr>
          <w:rFonts w:ascii="Times New Roman" w:hAnsi="Times New Roman"/>
          <w:b/>
          <w:i/>
          <w:sz w:val="20"/>
        </w:rPr>
        <w:t>3</w:t>
      </w:r>
      <w:r w:rsidR="006D715A">
        <w:rPr>
          <w:rFonts w:ascii="Times New Roman" w:hAnsi="Times New Roman"/>
          <w:b/>
          <w:i/>
          <w:sz w:val="20"/>
        </w:rPr>
        <w:t>)</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6D715A" w:rsidRDefault="006D715A"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32" type="#_x0000_t202" style="position:absolute;margin-left:263.3pt;margin-top:-.2pt;width:56.7pt;height:26.25pt;z-index:251648000">
            <v:textbox style="mso-next-textbox:#_x0000_s1032">
              <w:txbxContent>
                <w:p w:rsidR="000C403F" w:rsidRDefault="000C403F" w:rsidP="00276AC0">
                  <w:r>
                    <w:t>75</w:t>
                  </w:r>
                </w:p>
              </w:txbxContent>
            </v:textbox>
          </v:shape>
        </w:pict>
      </w:r>
      <w:r w:rsidR="00276AC0" w:rsidRPr="005B681C">
        <w:rPr>
          <w:rFonts w:ascii="Times New Roman" w:hAnsi="Times New Roman"/>
        </w:rPr>
        <w:t>2.10 Average percentage of attendance of students</w:t>
      </w:r>
    </w:p>
    <w:p w:rsidR="00A82817" w:rsidRDefault="00A828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2.11 Course/Programme wise</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276AC0" w:rsidRPr="005B681C" w:rsidTr="00646AF6">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Division</w:t>
            </w:r>
          </w:p>
        </w:tc>
      </w:tr>
      <w:tr w:rsidR="00276AC0" w:rsidRPr="005B681C" w:rsidTr="00646AF6">
        <w:tc>
          <w:tcPr>
            <w:tcW w:w="1734" w:type="dxa"/>
            <w:vMerge/>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276AC0" w:rsidRPr="005B681C" w:rsidRDefault="00276AC0" w:rsidP="00646AF6">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Pass %</w:t>
            </w:r>
          </w:p>
        </w:tc>
      </w:tr>
      <w:tr w:rsidR="00276AC0" w:rsidRPr="005B681C" w:rsidTr="00646AF6">
        <w:tc>
          <w:tcPr>
            <w:tcW w:w="1734" w:type="dxa"/>
            <w:tcBorders>
              <w:left w:val="single" w:sz="4" w:space="0" w:color="000000"/>
              <w:bottom w:val="single" w:sz="4" w:space="0" w:color="000000"/>
            </w:tcBorders>
            <w:shd w:val="clear" w:color="auto" w:fill="auto"/>
          </w:tcPr>
          <w:p w:rsidR="00276AC0" w:rsidRPr="005B681C" w:rsidRDefault="005338B0" w:rsidP="00646AF6">
            <w:pPr>
              <w:pStyle w:val="NoSpacing"/>
              <w:snapToGrid w:val="0"/>
              <w:spacing w:line="276" w:lineRule="auto"/>
              <w:jc w:val="both"/>
              <w:rPr>
                <w:rFonts w:ascii="Times New Roman" w:hAnsi="Times New Roman"/>
              </w:rPr>
            </w:pPr>
            <w:r>
              <w:rPr>
                <w:rFonts w:ascii="Times New Roman" w:hAnsi="Times New Roman"/>
              </w:rPr>
              <w:t>B.Ed.</w:t>
            </w:r>
          </w:p>
        </w:tc>
        <w:tc>
          <w:tcPr>
            <w:tcW w:w="1526" w:type="dxa"/>
            <w:tcBorders>
              <w:left w:val="single" w:sz="4" w:space="0" w:color="000000"/>
              <w:bottom w:val="single" w:sz="4" w:space="0" w:color="000000"/>
            </w:tcBorders>
            <w:shd w:val="clear" w:color="auto" w:fill="auto"/>
          </w:tcPr>
          <w:p w:rsidR="00276AC0" w:rsidRPr="005B681C" w:rsidRDefault="005338B0" w:rsidP="00646AF6">
            <w:pPr>
              <w:pStyle w:val="NoSpacing"/>
              <w:snapToGrid w:val="0"/>
              <w:spacing w:line="276" w:lineRule="auto"/>
              <w:jc w:val="both"/>
              <w:rPr>
                <w:rFonts w:ascii="Times New Roman" w:hAnsi="Times New Roman"/>
              </w:rPr>
            </w:pPr>
            <w:r>
              <w:rPr>
                <w:rFonts w:ascii="Times New Roman" w:hAnsi="Times New Roman"/>
              </w:rPr>
              <w:t>298</w:t>
            </w:r>
          </w:p>
        </w:tc>
        <w:tc>
          <w:tcPr>
            <w:tcW w:w="1534"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298</w:t>
            </w:r>
          </w:p>
        </w:tc>
        <w:tc>
          <w:tcPr>
            <w:tcW w:w="108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100</w:t>
            </w:r>
          </w:p>
        </w:tc>
      </w:tr>
      <w:tr w:rsidR="00276AC0" w:rsidRPr="005B681C" w:rsidTr="00646AF6">
        <w:tc>
          <w:tcPr>
            <w:tcW w:w="1734" w:type="dxa"/>
            <w:tcBorders>
              <w:left w:val="single" w:sz="4" w:space="0" w:color="000000"/>
              <w:bottom w:val="single" w:sz="4" w:space="0" w:color="000000"/>
            </w:tcBorders>
            <w:shd w:val="clear" w:color="auto" w:fill="auto"/>
          </w:tcPr>
          <w:p w:rsidR="00276AC0" w:rsidRPr="005B681C" w:rsidRDefault="005338B0" w:rsidP="00646AF6">
            <w:pPr>
              <w:pStyle w:val="NoSpacing"/>
              <w:snapToGrid w:val="0"/>
              <w:spacing w:line="276" w:lineRule="auto"/>
              <w:jc w:val="both"/>
              <w:rPr>
                <w:rFonts w:ascii="Times New Roman" w:hAnsi="Times New Roman"/>
              </w:rPr>
            </w:pPr>
            <w:r>
              <w:rPr>
                <w:rFonts w:ascii="Times New Roman" w:hAnsi="Times New Roman"/>
              </w:rPr>
              <w:t>M.Ed.</w:t>
            </w:r>
          </w:p>
        </w:tc>
        <w:tc>
          <w:tcPr>
            <w:tcW w:w="1526" w:type="dxa"/>
            <w:tcBorders>
              <w:left w:val="single" w:sz="4" w:space="0" w:color="000000"/>
              <w:bottom w:val="single" w:sz="4" w:space="0" w:color="000000"/>
            </w:tcBorders>
            <w:shd w:val="clear" w:color="auto" w:fill="auto"/>
          </w:tcPr>
          <w:p w:rsidR="00276AC0" w:rsidRPr="005B681C" w:rsidRDefault="005338B0" w:rsidP="00646AF6">
            <w:pPr>
              <w:pStyle w:val="NoSpacing"/>
              <w:snapToGrid w:val="0"/>
              <w:spacing w:line="276" w:lineRule="auto"/>
              <w:jc w:val="both"/>
              <w:rPr>
                <w:rFonts w:ascii="Times New Roman" w:hAnsi="Times New Roman"/>
              </w:rPr>
            </w:pPr>
            <w:r>
              <w:rPr>
                <w:rFonts w:ascii="Times New Roman" w:hAnsi="Times New Roman"/>
              </w:rPr>
              <w:t>35</w:t>
            </w:r>
          </w:p>
        </w:tc>
        <w:tc>
          <w:tcPr>
            <w:tcW w:w="1534"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35</w:t>
            </w:r>
          </w:p>
        </w:tc>
        <w:tc>
          <w:tcPr>
            <w:tcW w:w="108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w:t>
            </w:r>
          </w:p>
        </w:tc>
        <w:tc>
          <w:tcPr>
            <w:tcW w:w="990" w:type="dxa"/>
            <w:tcBorders>
              <w:left w:val="single" w:sz="4" w:space="0" w:color="000000"/>
              <w:bottom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w:t>
            </w:r>
          </w:p>
        </w:tc>
        <w:tc>
          <w:tcPr>
            <w:tcW w:w="1080" w:type="dxa"/>
            <w:tcBorders>
              <w:left w:val="single" w:sz="4" w:space="0" w:color="000000"/>
              <w:bottom w:val="single" w:sz="4" w:space="0" w:color="000000"/>
              <w:right w:val="single" w:sz="4" w:space="0" w:color="000000"/>
            </w:tcBorders>
            <w:shd w:val="clear" w:color="auto" w:fill="auto"/>
          </w:tcPr>
          <w:p w:rsidR="00276AC0" w:rsidRPr="005B681C" w:rsidRDefault="005338B0" w:rsidP="00646AF6">
            <w:pPr>
              <w:pStyle w:val="NoSpacing"/>
              <w:spacing w:line="276" w:lineRule="auto"/>
              <w:jc w:val="both"/>
              <w:rPr>
                <w:rFonts w:ascii="Times New Roman" w:hAnsi="Times New Roman"/>
              </w:rPr>
            </w:pPr>
            <w:r>
              <w:rPr>
                <w:rFonts w:ascii="Times New Roman" w:hAnsi="Times New Roman"/>
              </w:rPr>
              <w:t>100</w:t>
            </w:r>
          </w:p>
        </w:tc>
      </w:tr>
      <w:tr w:rsidR="00276AC0" w:rsidRPr="005B681C" w:rsidTr="00646AF6">
        <w:tc>
          <w:tcPr>
            <w:tcW w:w="1734" w:type="dxa"/>
            <w:tcBorders>
              <w:left w:val="single" w:sz="4" w:space="0" w:color="000000"/>
              <w:bottom w:val="single" w:sz="4" w:space="0" w:color="000000"/>
            </w:tcBorders>
            <w:shd w:val="clear" w:color="auto" w:fill="auto"/>
          </w:tcPr>
          <w:p w:rsidR="00276AC0" w:rsidRPr="005B681C" w:rsidRDefault="003B1A17" w:rsidP="00646AF6">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526" w:type="dxa"/>
            <w:tcBorders>
              <w:left w:val="single" w:sz="4" w:space="0" w:color="000000"/>
              <w:bottom w:val="single" w:sz="4" w:space="0" w:color="000000"/>
            </w:tcBorders>
            <w:shd w:val="clear" w:color="auto" w:fill="auto"/>
          </w:tcPr>
          <w:p w:rsidR="00276AC0" w:rsidRPr="005B681C" w:rsidRDefault="003B1A17" w:rsidP="00646AF6">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534"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990" w:type="dxa"/>
            <w:tcBorders>
              <w:left w:val="single" w:sz="4" w:space="0" w:color="000000"/>
              <w:bottom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right w:val="single" w:sz="4" w:space="0" w:color="000000"/>
            </w:tcBorders>
            <w:shd w:val="clear" w:color="auto" w:fill="auto"/>
          </w:tcPr>
          <w:p w:rsidR="00276AC0" w:rsidRPr="005B681C" w:rsidRDefault="003B1A17" w:rsidP="00646AF6">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76AC0"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00276AC0" w:rsidRPr="005B681C">
              <w:rPr>
                <w:rFonts w:ascii="Times New Roman" w:hAnsi="Times New Roman"/>
                <w:noProof/>
              </w:rPr>
              <w:t> </w:t>
            </w:r>
            <w:r w:rsidRPr="005B681C">
              <w:rPr>
                <w:rFonts w:ascii="Times New Roman" w:hAnsi="Times New Roman"/>
              </w:rPr>
              <w:fldChar w:fldCharType="end"/>
            </w: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2.12 How does IQAC Contribute/Monitor/Evaluate the Teaching &amp; Learning </w:t>
      </w:r>
      <w:r w:rsidR="00A67592" w:rsidRPr="005B681C">
        <w:rPr>
          <w:rFonts w:ascii="Times New Roman" w:hAnsi="Times New Roman"/>
        </w:rPr>
        <w:t>processes:</w:t>
      </w:r>
      <w:r w:rsidRPr="005B681C">
        <w:rPr>
          <w:rFonts w:ascii="Times New Roman" w:hAnsi="Times New Roman"/>
        </w:rPr>
        <w:t xml:space="preserve"> </w:t>
      </w:r>
    </w:p>
    <w:p w:rsidR="00B71074" w:rsidRPr="008B288C" w:rsidRDefault="00276AC0" w:rsidP="008B288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rPr>
      </w:pPr>
      <w:r w:rsidRPr="008B288C">
        <w:rPr>
          <w:rFonts w:ascii="Times New Roman" w:hAnsi="Times New Roman"/>
        </w:rPr>
        <w:t xml:space="preserve"> </w:t>
      </w:r>
      <w:r w:rsidR="00B71074" w:rsidRPr="008B288C">
        <w:rPr>
          <w:rFonts w:ascii="Times New Roman" w:hAnsi="Times New Roman"/>
        </w:rPr>
        <w:t>College under the initiative of IQAC contributes towards quality improvement in teaching learning process by ways of organising Faculty Development Programs, orientation programs for students, Student body elections, seminars, conferences, quiz and debate contests etc. Power point presentations and   group/ panel discussions are also regularly organized.</w:t>
      </w:r>
    </w:p>
    <w:p w:rsidR="00B71074" w:rsidRPr="008B288C" w:rsidRDefault="00B71074" w:rsidP="008B288C">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rPr>
      </w:pPr>
      <w:r w:rsidRPr="008B288C">
        <w:rPr>
          <w:rFonts w:ascii="Times New Roman" w:hAnsi="Times New Roman"/>
        </w:rPr>
        <w:t xml:space="preserve">It also plays a vital role in monitoring and evaluation of the teaching learning processes through various academic and administrative committees, staff meetings </w:t>
      </w:r>
      <w:r w:rsidR="00A82817">
        <w:rPr>
          <w:rFonts w:ascii="Times New Roman" w:hAnsi="Times New Roman"/>
        </w:rPr>
        <w:t xml:space="preserve">and regular Student </w:t>
      </w:r>
      <w:r w:rsidR="00A67592">
        <w:rPr>
          <w:rFonts w:ascii="Times New Roman" w:hAnsi="Times New Roman"/>
        </w:rPr>
        <w:t>Feedback.</w:t>
      </w:r>
      <w:r w:rsidR="00A67592" w:rsidRPr="008B288C">
        <w:rPr>
          <w:rFonts w:ascii="Times New Roman" w:hAnsi="Times New Roman"/>
        </w:rPr>
        <w:t xml:space="preserve"> The</w:t>
      </w:r>
      <w:r w:rsidRPr="008B288C">
        <w:rPr>
          <w:rFonts w:ascii="Times New Roman" w:hAnsi="Times New Roman"/>
        </w:rPr>
        <w:t xml:space="preserve"> documentation of the various programmes/ activities helps in translating into quality improvement. Various academic activities are organized for effective execution of curriculum and evaluation process. It   also communicates information regarding various schemes/ projects of UT govt. &amp; GOI to the faculty &amp; students. Result Analysis Committee also analyses university results to suggest ways of improving students’ </w:t>
      </w:r>
      <w:r w:rsidR="00A82817" w:rsidRPr="008B288C">
        <w:rPr>
          <w:rFonts w:ascii="Times New Roman" w:hAnsi="Times New Roman"/>
        </w:rPr>
        <w:t>performance.</w:t>
      </w:r>
    </w:p>
    <w:p w:rsidR="00A82817" w:rsidRDefault="00A82817"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2.13 Initiatives undertaken towards faculty development     </w:t>
      </w:r>
      <w:r w:rsidR="003B1A17"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3B1A17" w:rsidRPr="005B681C">
        <w:rPr>
          <w:rFonts w:ascii="Times New Roman" w:hAnsi="Times New Roman"/>
        </w:rPr>
      </w:r>
      <w:r w:rsidR="003B1A17"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3B1A17" w:rsidRPr="005B681C">
        <w:rPr>
          <w:rFonts w:ascii="Times New Roman" w:hAnsi="Times New Roman"/>
        </w:rPr>
        <w:fldChar w:fldCharType="end"/>
      </w: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276AC0" w:rsidRPr="005B681C" w:rsidTr="00646AF6">
        <w:trPr>
          <w:cantSplit/>
          <w:trHeight w:val="621"/>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Programmes</w:t>
            </w:r>
          </w:p>
        </w:tc>
        <w:tc>
          <w:tcPr>
            <w:tcW w:w="2552" w:type="dxa"/>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276AC0" w:rsidRPr="005B681C" w:rsidRDefault="006658C5"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05</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Faculty exchange programme</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276AC0" w:rsidRPr="005B681C" w:rsidTr="00646AF6">
        <w:trPr>
          <w:cantSplit/>
          <w:trHeight w:val="397"/>
        </w:trPr>
        <w:tc>
          <w:tcPr>
            <w:tcW w:w="4819" w:type="dxa"/>
            <w:noWrap/>
            <w:vAlign w:val="center"/>
            <w:hideMark/>
          </w:tcPr>
          <w:p w:rsidR="00276AC0" w:rsidRPr="005B681C" w:rsidRDefault="00276AC0"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276AC0" w:rsidRPr="005B681C" w:rsidRDefault="00165173" w:rsidP="00646AF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bl>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lastRenderedPageBreak/>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276AC0" w:rsidRPr="005B681C" w:rsidTr="00646AF6">
        <w:tc>
          <w:tcPr>
            <w:tcW w:w="2127" w:type="dxa"/>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Permanent</w:t>
            </w:r>
          </w:p>
          <w:p w:rsidR="00276AC0" w:rsidRPr="005B681C" w:rsidRDefault="00276AC0" w:rsidP="00646AF6">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Vacant</w:t>
            </w:r>
          </w:p>
          <w:p w:rsidR="00276AC0" w:rsidRPr="005B681C" w:rsidRDefault="00276AC0" w:rsidP="00646AF6">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positions filled temporarily</w:t>
            </w:r>
          </w:p>
        </w:tc>
      </w:tr>
      <w:tr w:rsidR="00276AC0" w:rsidRPr="005B681C" w:rsidTr="00646AF6">
        <w:tc>
          <w:tcPr>
            <w:tcW w:w="2127" w:type="dxa"/>
            <w:tcBorders>
              <w:left w:val="single" w:sz="1" w:space="0" w:color="000000"/>
              <w:bottom w:val="single" w:sz="1" w:space="0" w:color="000000"/>
            </w:tcBorders>
            <w:shd w:val="clear" w:color="auto" w:fill="auto"/>
          </w:tcPr>
          <w:p w:rsidR="00276AC0" w:rsidRPr="005B681C" w:rsidRDefault="00276AC0" w:rsidP="00646AF6">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9</w:t>
            </w:r>
          </w:p>
        </w:tc>
        <w:tc>
          <w:tcPr>
            <w:tcW w:w="1276"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6</w:t>
            </w:r>
          </w:p>
        </w:tc>
        <w:tc>
          <w:tcPr>
            <w:tcW w:w="1843"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6</w:t>
            </w:r>
          </w:p>
        </w:tc>
      </w:tr>
      <w:tr w:rsidR="00276AC0" w:rsidRPr="005B681C" w:rsidTr="00646AF6">
        <w:tc>
          <w:tcPr>
            <w:tcW w:w="2127" w:type="dxa"/>
            <w:tcBorders>
              <w:left w:val="single" w:sz="1" w:space="0" w:color="000000"/>
              <w:bottom w:val="single" w:sz="1" w:space="0" w:color="000000"/>
            </w:tcBorders>
            <w:shd w:val="clear" w:color="auto" w:fill="auto"/>
          </w:tcPr>
          <w:p w:rsidR="00276AC0" w:rsidRPr="005B681C" w:rsidRDefault="00276AC0" w:rsidP="00646AF6">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1</w:t>
            </w:r>
          </w:p>
        </w:tc>
        <w:tc>
          <w:tcPr>
            <w:tcW w:w="1276"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3</w:t>
            </w:r>
          </w:p>
        </w:tc>
        <w:tc>
          <w:tcPr>
            <w:tcW w:w="1843" w:type="dxa"/>
            <w:tcBorders>
              <w:left w:val="single" w:sz="1" w:space="0" w:color="000000"/>
              <w:bottom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276AC0" w:rsidRPr="005B681C" w:rsidRDefault="00BA499B" w:rsidP="00646AF6">
            <w:pPr>
              <w:pStyle w:val="TableContents"/>
              <w:rPr>
                <w:rFonts w:cs="Times New Roman"/>
                <w:sz w:val="22"/>
                <w:szCs w:val="22"/>
              </w:rPr>
            </w:pPr>
            <w:r>
              <w:rPr>
                <w:rFonts w:cs="Times New Roman"/>
                <w:sz w:val="22"/>
                <w:szCs w:val="22"/>
              </w:rPr>
              <w:t>3</w:t>
            </w:r>
          </w:p>
        </w:tc>
      </w:tr>
    </w:tbl>
    <w:p w:rsidR="00395318" w:rsidRDefault="00395318" w:rsidP="00276AC0">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395318" w:rsidRDefault="00395318" w:rsidP="00276AC0">
      <w:pPr>
        <w:tabs>
          <w:tab w:val="left" w:pos="3402"/>
          <w:tab w:val="left" w:pos="4536"/>
          <w:tab w:val="left" w:pos="5670"/>
          <w:tab w:val="left" w:pos="6804"/>
          <w:tab w:val="left" w:pos="7545"/>
          <w:tab w:val="left" w:pos="7938"/>
        </w:tabs>
        <w:rPr>
          <w:rFonts w:ascii="Gill Sans MT" w:hAnsi="Gill Sans MT"/>
          <w:b/>
          <w:sz w:val="28"/>
          <w:szCs w:val="28"/>
        </w:rPr>
      </w:pPr>
    </w:p>
    <w:p w:rsidR="00276AC0" w:rsidRPr="002B5E2C" w:rsidRDefault="00276AC0" w:rsidP="00276AC0">
      <w:pPr>
        <w:tabs>
          <w:tab w:val="left" w:pos="3402"/>
          <w:tab w:val="left" w:pos="4536"/>
          <w:tab w:val="left" w:pos="5670"/>
          <w:tab w:val="left" w:pos="6804"/>
          <w:tab w:val="left" w:pos="7545"/>
          <w:tab w:val="left" w:pos="7938"/>
        </w:tabs>
        <w:rPr>
          <w:rFonts w:ascii="Times New Roman" w:hAnsi="Times New Roman"/>
          <w:i/>
        </w:rPr>
      </w:pPr>
      <w:r w:rsidRPr="005B681C">
        <w:rPr>
          <w:rFonts w:ascii="Gill Sans MT" w:hAnsi="Gill Sans MT"/>
          <w:b/>
          <w:sz w:val="28"/>
          <w:szCs w:val="28"/>
        </w:rPr>
        <w:t>3. Research, Consultancy and Extension</w:t>
      </w:r>
      <w:r w:rsidR="002B5E2C" w:rsidRPr="002B5E2C">
        <w:rPr>
          <w:rFonts w:ascii="Times New Roman" w:hAnsi="Times New Roman"/>
          <w:i/>
        </w:rPr>
        <w:t>- See Anneure-II- annual Report-p.59-62</w:t>
      </w:r>
    </w:p>
    <w:p w:rsidR="00395318" w:rsidRDefault="00395318" w:rsidP="00276AC0">
      <w:pPr>
        <w:tabs>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79" type="#_x0000_t202" style="position:absolute;margin-left:15.6pt;margin-top:17.7pt;width:404.75pt;height:56.95pt;z-index:251649024">
            <v:textbox style="mso-next-textbox:#_x0000_s1079">
              <w:txbxContent>
                <w:p w:rsidR="000C403F" w:rsidRDefault="000C403F" w:rsidP="00D5662E">
                  <w:r>
                    <w:t xml:space="preserve">Staff encouraged writing and presenting research papers and taking up research projects, organizing and attending national and international seminars and conferences. </w:t>
                  </w:r>
                </w:p>
                <w:p w:rsidR="000C403F" w:rsidRDefault="000C403F" w:rsidP="00276AC0"/>
              </w:txbxContent>
            </v:textbox>
          </v:shape>
        </w:pict>
      </w:r>
      <w:r w:rsidR="00276AC0" w:rsidRPr="005B681C">
        <w:rPr>
          <w:rFonts w:ascii="Times New Roman" w:hAnsi="Times New Roman"/>
        </w:rPr>
        <w:t>3.1 Initiatives of the IQAC in Sensitizing/Promoting Research Climate in the institution</w:t>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sz w:val="10"/>
        </w:rPr>
      </w:pPr>
    </w:p>
    <w:p w:rsidR="00276AC0" w:rsidRDefault="00276AC0" w:rsidP="00276AC0">
      <w:pPr>
        <w:rPr>
          <w:rFonts w:ascii="Times New Roman" w:hAnsi="Times New Roman"/>
        </w:rPr>
      </w:pPr>
    </w:p>
    <w:p w:rsidR="00276AC0" w:rsidRDefault="00276AC0" w:rsidP="00276AC0">
      <w:pPr>
        <w:rPr>
          <w:rFonts w:ascii="Times New Roman" w:hAnsi="Times New Roman"/>
        </w:rPr>
      </w:pPr>
    </w:p>
    <w:p w:rsidR="00395318" w:rsidRDefault="00395318" w:rsidP="00276AC0">
      <w:pPr>
        <w:rPr>
          <w:rFonts w:ascii="Times New Roman" w:hAnsi="Times New Roman"/>
        </w:rPr>
      </w:pPr>
    </w:p>
    <w:p w:rsidR="00276AC0" w:rsidRPr="00AB2322" w:rsidRDefault="00276AC0" w:rsidP="00276AC0">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Submitted</w:t>
            </w:r>
          </w:p>
        </w:tc>
      </w:tr>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bl>
    <w:p w:rsidR="00276AC0" w:rsidRPr="005B681C" w:rsidRDefault="00276AC0" w:rsidP="00276AC0">
      <w:pPr>
        <w:rPr>
          <w:rFonts w:ascii="Times New Roman" w:hAnsi="Times New Roman"/>
          <w:sz w:val="2"/>
        </w:rPr>
      </w:pPr>
    </w:p>
    <w:p w:rsidR="00395318" w:rsidRDefault="00395318" w:rsidP="00276AC0">
      <w:pPr>
        <w:rPr>
          <w:rFonts w:ascii="Times New Roman" w:hAnsi="Times New Roman"/>
        </w:rPr>
      </w:pPr>
    </w:p>
    <w:p w:rsidR="00276AC0" w:rsidRPr="00AB2322" w:rsidRDefault="00276AC0" w:rsidP="00276AC0">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Submitted</w:t>
            </w:r>
          </w:p>
        </w:tc>
      </w:tr>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c>
          <w:tcPr>
            <w:tcW w:w="225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bl>
    <w:p w:rsidR="00276AC0" w:rsidRPr="005B681C" w:rsidRDefault="00276AC0" w:rsidP="00276AC0">
      <w:pPr>
        <w:rPr>
          <w:rFonts w:ascii="Times New Roman" w:hAnsi="Times New Roman"/>
          <w:sz w:val="2"/>
        </w:rPr>
      </w:pPr>
    </w:p>
    <w:p w:rsidR="00276AC0" w:rsidRPr="00AB2322" w:rsidRDefault="00276AC0" w:rsidP="00276AC0">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276AC0" w:rsidRPr="005B681C" w:rsidTr="00646AF6">
        <w:tc>
          <w:tcPr>
            <w:tcW w:w="360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276AC0" w:rsidP="00646AF6">
            <w:pPr>
              <w:pStyle w:val="NoSpacing"/>
              <w:spacing w:line="276" w:lineRule="auto"/>
              <w:jc w:val="center"/>
              <w:rPr>
                <w:rFonts w:ascii="Times New Roman" w:hAnsi="Times New Roman"/>
              </w:rPr>
            </w:pPr>
            <w:r w:rsidRPr="005B681C">
              <w:rPr>
                <w:rFonts w:ascii="Times New Roman" w:hAnsi="Times New Roman"/>
              </w:rPr>
              <w:t>Others</w:t>
            </w:r>
          </w:p>
        </w:tc>
      </w:tr>
      <w:tr w:rsidR="00276AC0" w:rsidRPr="005B681C" w:rsidTr="00646AF6">
        <w:tc>
          <w:tcPr>
            <w:tcW w:w="360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06</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24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rPr>
          <w:trHeight w:val="143"/>
        </w:trPr>
        <w:tc>
          <w:tcPr>
            <w:tcW w:w="360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01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rPr>
          <w:trHeight w:val="107"/>
        </w:trPr>
        <w:tc>
          <w:tcPr>
            <w:tcW w:w="360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07</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r w:rsidR="00276AC0" w:rsidRPr="005B681C" w:rsidTr="00646AF6">
        <w:trPr>
          <w:trHeight w:val="71"/>
        </w:trPr>
        <w:tc>
          <w:tcPr>
            <w:tcW w:w="3600" w:type="dxa"/>
            <w:tcBorders>
              <w:top w:val="single" w:sz="4" w:space="0" w:color="000000"/>
              <w:left w:val="single" w:sz="4" w:space="0" w:color="000000"/>
              <w:bottom w:val="single" w:sz="4" w:space="0" w:color="000000"/>
            </w:tcBorders>
            <w:shd w:val="clear" w:color="auto" w:fill="auto"/>
          </w:tcPr>
          <w:p w:rsidR="00276AC0" w:rsidRPr="005B681C" w:rsidRDefault="00276AC0" w:rsidP="00646AF6">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03</w:t>
            </w:r>
          </w:p>
        </w:tc>
        <w:tc>
          <w:tcPr>
            <w:tcW w:w="1620" w:type="dxa"/>
            <w:tcBorders>
              <w:top w:val="single" w:sz="4" w:space="0" w:color="000000"/>
              <w:left w:val="single" w:sz="4" w:space="0" w:color="000000"/>
              <w:bottom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09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6AC0" w:rsidRPr="005B681C" w:rsidRDefault="00952F2C" w:rsidP="00646AF6">
            <w:pPr>
              <w:pStyle w:val="NoSpacing"/>
              <w:snapToGrid w:val="0"/>
              <w:spacing w:line="276" w:lineRule="auto"/>
              <w:jc w:val="both"/>
              <w:rPr>
                <w:rFonts w:ascii="Times New Roman" w:hAnsi="Times New Roman"/>
              </w:rPr>
            </w:pPr>
            <w:r>
              <w:rPr>
                <w:rFonts w:ascii="Times New Roman" w:hAnsi="Times New Roman"/>
              </w:rPr>
              <w:t>-</w:t>
            </w:r>
          </w:p>
        </w:tc>
      </w:tr>
    </w:tbl>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sz w:val="2"/>
        </w:rPr>
      </w:pPr>
    </w:p>
    <w:p w:rsidR="00F73D0B" w:rsidRDefault="00F73D0B" w:rsidP="00276AC0">
      <w:pPr>
        <w:tabs>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3402"/>
          <w:tab w:val="left" w:pos="4536"/>
          <w:tab w:val="left" w:pos="5670"/>
          <w:tab w:val="left" w:pos="6804"/>
          <w:tab w:val="left" w:pos="7545"/>
          <w:tab w:val="left" w:pos="7938"/>
        </w:tabs>
        <w:rPr>
          <w:rFonts w:ascii="Times New Roman" w:hAnsi="Times New Roman"/>
        </w:rPr>
      </w:pPr>
      <w:r w:rsidRPr="003B1A17">
        <w:rPr>
          <w:rFonts w:ascii="Times New Roman" w:hAnsi="Times New Roman"/>
          <w:noProof/>
          <w:lang w:val="en-US" w:eastAsia="en-US"/>
        </w:rPr>
        <w:lastRenderedPageBreak/>
        <w:pict>
          <v:shape id="_x0000_s1104" type="#_x0000_t202" style="position:absolute;margin-left:392pt;margin-top:23.6pt;width:28.35pt;height:20.5pt;z-index:251650048">
            <v:textbox style="mso-next-textbox:#_x0000_s1104">
              <w:txbxContent>
                <w:p w:rsidR="000C403F" w:rsidRDefault="000C403F" w:rsidP="00276AC0">
                  <w:r>
                    <w:t>--</w:t>
                  </w:r>
                </w:p>
              </w:txbxContent>
            </v:textbox>
          </v:shape>
        </w:pict>
      </w:r>
      <w:r w:rsidRPr="003B1A17">
        <w:rPr>
          <w:rFonts w:ascii="Times New Roman" w:hAnsi="Times New Roman"/>
          <w:noProof/>
          <w:lang w:val="en-US" w:eastAsia="en-US"/>
        </w:rPr>
        <w:pict>
          <v:shape id="_x0000_s1103" type="#_x0000_t202" style="position:absolute;margin-left:257.5pt;margin-top:23.5pt;width:28.35pt;height:20.6pt;z-index:251651072">
            <v:textbox style="mso-next-textbox:#_x0000_s1103">
              <w:txbxContent>
                <w:p w:rsidR="000C403F" w:rsidRDefault="000C403F" w:rsidP="00276AC0">
                  <w:r>
                    <w:t>--</w:t>
                  </w:r>
                </w:p>
              </w:txbxContent>
            </v:textbox>
          </v:shape>
        </w:pict>
      </w:r>
      <w:r w:rsidRPr="003B1A17">
        <w:rPr>
          <w:rFonts w:ascii="Times New Roman" w:hAnsi="Times New Roman"/>
          <w:noProof/>
          <w:lang w:val="en-US" w:eastAsia="en-US"/>
        </w:rPr>
        <w:pict>
          <v:shape id="_x0000_s1102" type="#_x0000_t202" style="position:absolute;margin-left:166.4pt;margin-top:23.4pt;width:28.35pt;height:20.7pt;z-index:251652096">
            <v:textbox style="mso-next-textbox:#_x0000_s1102">
              <w:txbxContent>
                <w:p w:rsidR="000C403F" w:rsidRDefault="000C403F" w:rsidP="00276AC0">
                  <w:r>
                    <w:t>--</w:t>
                  </w:r>
                </w:p>
              </w:txbxContent>
            </v:textbox>
          </v:shape>
        </w:pict>
      </w:r>
      <w:r>
        <w:rPr>
          <w:rFonts w:ascii="Times New Roman" w:hAnsi="Times New Roman"/>
          <w:noProof/>
        </w:rPr>
        <w:pict>
          <v:shape id="_x0000_s1053" type="#_x0000_t202" style="position:absolute;margin-left:69pt;margin-top:23.3pt;width:28.35pt;height:20.8pt;z-index:251653120">
            <v:textbox style="mso-next-textbox:#_x0000_s1053">
              <w:txbxContent>
                <w:p w:rsidR="000C403F" w:rsidRDefault="000C403F" w:rsidP="00276AC0">
                  <w:r>
                    <w:t>--</w:t>
                  </w:r>
                </w:p>
              </w:txbxContent>
            </v:textbox>
          </v:shape>
        </w:pict>
      </w:r>
      <w:r w:rsidR="00276AC0" w:rsidRPr="005B681C">
        <w:rPr>
          <w:rFonts w:ascii="Times New Roman" w:hAnsi="Times New Roman"/>
        </w:rPr>
        <w:t>3.5 Details on Impact factor of publications:</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276AC0" w:rsidRPr="005B681C" w:rsidRDefault="00276AC0" w:rsidP="00276AC0">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276AC0" w:rsidRPr="005B681C" w:rsidTr="00646AF6">
        <w:trPr>
          <w:trHeight w:val="28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276AC0" w:rsidRPr="005B681C" w:rsidRDefault="00276AC0" w:rsidP="00646AF6">
            <w:pPr>
              <w:spacing w:after="0" w:line="240" w:lineRule="auto"/>
              <w:rPr>
                <w:rFonts w:ascii="Times New Roman" w:hAnsi="Times New Roman"/>
              </w:rPr>
            </w:pPr>
            <w:r w:rsidRPr="005B681C">
              <w:rPr>
                <w:rFonts w:ascii="Times New Roman" w:hAnsi="Times New Roman"/>
              </w:rPr>
              <w:t>Received</w:t>
            </w:r>
          </w:p>
          <w:p w:rsidR="00276AC0" w:rsidRPr="005B681C" w:rsidRDefault="00276AC0"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276AC0" w:rsidRPr="005B681C" w:rsidTr="00646AF6">
        <w:trPr>
          <w:trHeight w:val="28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28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28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28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404"/>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251"/>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269"/>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276AC0" w:rsidRPr="005B681C" w:rsidTr="00646AF6">
        <w:trPr>
          <w:trHeight w:val="170"/>
          <w:jc w:val="center"/>
        </w:trPr>
        <w:tc>
          <w:tcPr>
            <w:tcW w:w="2712" w:type="dxa"/>
            <w:vAlign w:val="center"/>
          </w:tcPr>
          <w:p w:rsidR="00276AC0" w:rsidRPr="005B681C" w:rsidRDefault="00276AC0" w:rsidP="00646AF6">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276AC0" w:rsidRPr="005B681C" w:rsidRDefault="00952F2C" w:rsidP="00646AF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sz w:val="2"/>
        </w:rPr>
      </w:pPr>
    </w:p>
    <w:p w:rsidR="00276AC0" w:rsidRDefault="00276AC0" w:rsidP="00276AC0">
      <w:pPr>
        <w:tabs>
          <w:tab w:val="left" w:pos="3402"/>
          <w:tab w:val="left" w:pos="4536"/>
          <w:tab w:val="left" w:pos="5670"/>
          <w:tab w:val="left" w:pos="6804"/>
          <w:tab w:val="left" w:pos="7545"/>
          <w:tab w:val="left" w:pos="7938"/>
        </w:tabs>
        <w:spacing w:line="240" w:lineRule="auto"/>
        <w:rPr>
          <w:rFonts w:ascii="Times New Roman" w:hAnsi="Times New Roman"/>
        </w:rPr>
      </w:pPr>
    </w:p>
    <w:p w:rsidR="00276AC0" w:rsidRPr="005B681C" w:rsidRDefault="003B1A17" w:rsidP="00276AC0">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259" type="#_x0000_t202" style="position:absolute;margin-left:395.25pt;margin-top:0;width:45.75pt;height:22.4pt;z-index:251655168">
            <v:textbox style="mso-next-textbox:#_x0000_s1259">
              <w:txbxContent>
                <w:p w:rsidR="000C403F" w:rsidRDefault="000C403F" w:rsidP="00276AC0">
                  <w:r>
                    <w:t>05</w:t>
                  </w:r>
                </w:p>
              </w:txbxContent>
            </v:textbox>
          </v:shape>
        </w:pict>
      </w:r>
      <w:r>
        <w:rPr>
          <w:rFonts w:ascii="Times New Roman" w:hAnsi="Times New Roman"/>
          <w:noProof/>
        </w:rPr>
        <w:pict>
          <v:shape id="_x0000_s1258" type="#_x0000_t202" style="position:absolute;margin-left:224.25pt;margin-top:0;width:45.75pt;height:22.4pt;z-index:251656192">
            <v:textbox style="mso-next-textbox:#_x0000_s1258">
              <w:txbxContent>
                <w:p w:rsidR="000C403F" w:rsidRDefault="000C403F" w:rsidP="00276AC0">
                  <w:r>
                    <w:t>--</w:t>
                  </w:r>
                </w:p>
              </w:txbxContent>
            </v:textbox>
          </v:shape>
        </w:pict>
      </w:r>
      <w:r w:rsidR="00276AC0" w:rsidRPr="005B681C">
        <w:rPr>
          <w:rFonts w:ascii="Times New Roman" w:hAnsi="Times New Roman"/>
        </w:rPr>
        <w:t>3.7 No. of books published    i) With ISBN No.                        Chapters in Edited Books</w:t>
      </w:r>
    </w:p>
    <w:p w:rsidR="00276AC0" w:rsidRDefault="003B1A17" w:rsidP="00276AC0">
      <w:pPr>
        <w:tabs>
          <w:tab w:val="left" w:pos="3402"/>
          <w:tab w:val="left" w:pos="4536"/>
          <w:tab w:val="left" w:pos="5670"/>
          <w:tab w:val="left" w:pos="6804"/>
          <w:tab w:val="left" w:pos="7545"/>
          <w:tab w:val="left" w:pos="7938"/>
        </w:tabs>
        <w:spacing w:line="240" w:lineRule="auto"/>
        <w:rPr>
          <w:rFonts w:ascii="Times New Roman" w:hAnsi="Times New Roman"/>
        </w:rPr>
      </w:pPr>
      <w:r w:rsidRPr="003B1A17">
        <w:rPr>
          <w:rFonts w:ascii="Times New Roman" w:hAnsi="Times New Roman"/>
          <w:noProof/>
          <w:lang w:val="en-US" w:eastAsia="en-US"/>
        </w:rPr>
        <w:pict>
          <v:shape id="_x0000_s1075" type="#_x0000_t202" style="position:absolute;margin-left:395.25pt;margin-top:19.7pt;width:43.2pt;height:25.85pt;z-index:251654144">
            <v:textbox style="mso-next-textbox:#_x0000_s1075">
              <w:txbxContent>
                <w:p w:rsidR="000C403F" w:rsidRDefault="000C403F" w:rsidP="00276AC0">
                  <w:r>
                    <w:t>--</w:t>
                  </w:r>
                </w:p>
              </w:txbxContent>
            </v:textbox>
          </v:shape>
        </w:pict>
      </w:r>
      <w:r w:rsidRPr="003B1A17">
        <w:rPr>
          <w:rFonts w:ascii="Times New Roman" w:hAnsi="Times New Roman"/>
          <w:noProof/>
          <w:lang w:val="en-US" w:eastAsia="en-US"/>
        </w:rPr>
        <w:pict>
          <v:shape id="_x0000_s1074" type="#_x0000_t202" style="position:absolute;margin-left:241.5pt;margin-top:19.55pt;width:56.7pt;height:26pt;z-index:251657216">
            <v:textbox style="mso-next-textbox:#_x0000_s1074">
              <w:txbxContent>
                <w:p w:rsidR="000C403F" w:rsidRDefault="000C403F" w:rsidP="00276AC0">
                  <w:r>
                    <w:t>--</w:t>
                  </w:r>
                </w:p>
              </w:txbxContent>
            </v:textbox>
          </v:shape>
        </w:pict>
      </w:r>
      <w:r w:rsidR="00276AC0" w:rsidRPr="005B681C">
        <w:rPr>
          <w:rFonts w:ascii="Times New Roman" w:hAnsi="Times New Roman"/>
        </w:rPr>
        <w:t xml:space="preserve">                                             </w:t>
      </w:r>
    </w:p>
    <w:p w:rsidR="00276AC0" w:rsidRPr="005B681C" w:rsidRDefault="00276AC0" w:rsidP="00276AC0">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276AC0" w:rsidRPr="005B681C" w:rsidRDefault="00276AC0" w:rsidP="00276AC0">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3" type="#_x0000_t202" style="position:absolute;margin-left:414pt;margin-top:20.45pt;width:28.35pt;height:19.7pt;z-index:251658240">
            <v:textbox style="mso-next-textbox:#_x0000_s1193">
              <w:txbxContent>
                <w:p w:rsidR="000C403F" w:rsidRDefault="000C403F" w:rsidP="00276AC0">
                  <w:r>
                    <w:t>--</w:t>
                  </w:r>
                </w:p>
              </w:txbxContent>
            </v:textbox>
          </v:shape>
        </w:pict>
      </w:r>
      <w:r>
        <w:rPr>
          <w:rFonts w:ascii="Times New Roman" w:hAnsi="Times New Roman"/>
          <w:noProof/>
        </w:rPr>
        <w:pict>
          <v:shape id="_x0000_s1192" type="#_x0000_t202" style="position:absolute;margin-left:414pt;margin-top:-6.55pt;width:28.35pt;height:19.7pt;z-index:251659264">
            <v:textbox style="mso-next-textbox:#_x0000_s1192">
              <w:txbxContent>
                <w:p w:rsidR="000C403F" w:rsidRDefault="000C403F" w:rsidP="00276AC0">
                  <w:r>
                    <w:t>--</w:t>
                  </w:r>
                </w:p>
              </w:txbxContent>
            </v:textbox>
          </v:shape>
        </w:pict>
      </w:r>
      <w:r>
        <w:rPr>
          <w:rFonts w:ascii="Times New Roman" w:hAnsi="Times New Roman"/>
          <w:noProof/>
        </w:rPr>
        <w:pict>
          <v:shape id="_x0000_s1191" type="#_x0000_t202" style="position:absolute;margin-left:170.3pt;margin-top:23.7pt;width:28.35pt;height:19.7pt;z-index:251660288">
            <v:textbox style="mso-next-textbox:#_x0000_s1191">
              <w:txbxContent>
                <w:p w:rsidR="000C403F" w:rsidRDefault="000C403F" w:rsidP="00276AC0">
                  <w:r>
                    <w:t>--</w:t>
                  </w:r>
                </w:p>
              </w:txbxContent>
            </v:textbox>
          </v:shape>
        </w:pict>
      </w:r>
      <w:r>
        <w:rPr>
          <w:rFonts w:ascii="Times New Roman" w:hAnsi="Times New Roman"/>
          <w:noProof/>
        </w:rPr>
        <w:pict>
          <v:shape id="_x0000_s1190" type="#_x0000_t202" style="position:absolute;margin-left:259.65pt;margin-top:.75pt;width:28.35pt;height:19.7pt;z-index:251661312">
            <v:textbox style="mso-next-textbox:#_x0000_s1190">
              <w:txbxContent>
                <w:p w:rsidR="000C403F" w:rsidRDefault="000C403F" w:rsidP="00276AC0">
                  <w:r>
                    <w:t>--</w:t>
                  </w:r>
                </w:p>
              </w:txbxContent>
            </v:textbox>
          </v:shape>
        </w:pict>
      </w:r>
      <w:r>
        <w:rPr>
          <w:rFonts w:ascii="Times New Roman" w:hAnsi="Times New Roman"/>
          <w:noProof/>
        </w:rPr>
        <w:pict>
          <v:shape id="_x0000_s1036" type="#_x0000_t202" style="position:absolute;margin-left:171.1pt;margin-top:-1.05pt;width:28.35pt;height:19.7pt;z-index:251662336">
            <v:textbox style="mso-next-textbox:#_x0000_s1036">
              <w:txbxContent>
                <w:p w:rsidR="000C403F" w:rsidRDefault="000C403F" w:rsidP="00276AC0">
                  <w:r>
                    <w:t>--</w:t>
                  </w:r>
                </w:p>
              </w:txbxContent>
            </v:textbox>
          </v:shape>
        </w:pict>
      </w:r>
      <w:r w:rsidR="00276AC0" w:rsidRPr="005B681C">
        <w:rPr>
          <w:rFonts w:ascii="Times New Roman" w:hAnsi="Times New Roman"/>
        </w:rPr>
        <w:tab/>
        <w:t xml:space="preserve">   UGC-SAP</w:t>
      </w:r>
      <w:r w:rsidR="00276AC0" w:rsidRPr="005B681C">
        <w:rPr>
          <w:rFonts w:ascii="Times New Roman" w:hAnsi="Times New Roman"/>
        </w:rPr>
        <w:tab/>
      </w:r>
      <w:r w:rsidR="00276AC0" w:rsidRPr="005B681C">
        <w:rPr>
          <w:rFonts w:ascii="Times New Roman" w:hAnsi="Times New Roman"/>
        </w:rPr>
        <w:tab/>
        <w:t>CAS</w:t>
      </w:r>
      <w:r w:rsidR="00276AC0" w:rsidRPr="005B681C">
        <w:rPr>
          <w:rFonts w:ascii="Times New Roman" w:hAnsi="Times New Roman"/>
        </w:rPr>
        <w:tab/>
        <w:t xml:space="preserve">             DST-FIST</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6" type="#_x0000_t202" style="position:absolute;margin-left:412.65pt;margin-top:14.65pt;width:28.35pt;height:19.7pt;z-index:251663360">
            <v:textbox style="mso-next-textbox:#_x0000_s1196">
              <w:txbxContent>
                <w:p w:rsidR="000C403F" w:rsidRDefault="000C403F" w:rsidP="00276AC0">
                  <w:r>
                    <w:t>--</w:t>
                  </w:r>
                </w:p>
              </w:txbxContent>
            </v:textbox>
          </v:shape>
        </w:pict>
      </w:r>
      <w:r>
        <w:rPr>
          <w:rFonts w:ascii="Times New Roman" w:hAnsi="Times New Roman"/>
          <w:noProof/>
        </w:rPr>
        <w:pict>
          <v:shape id="_x0000_s1195" type="#_x0000_t202" style="position:absolute;margin-left:261pt;margin-top:14.65pt;width:28.35pt;height:19.7pt;z-index:251664384">
            <v:textbox style="mso-next-textbox:#_x0000_s1195">
              <w:txbxContent>
                <w:p w:rsidR="000C403F" w:rsidRDefault="000C403F" w:rsidP="00276AC0">
                  <w:r>
                    <w:t>--</w:t>
                  </w:r>
                </w:p>
              </w:txbxContent>
            </v:textbox>
          </v:shape>
        </w:pict>
      </w:r>
      <w:r>
        <w:rPr>
          <w:rFonts w:ascii="Times New Roman" w:hAnsi="Times New Roman"/>
          <w:noProof/>
        </w:rPr>
        <w:pict>
          <v:shape id="_x0000_s1194" type="#_x0000_t202" style="position:absolute;margin-left:171pt;margin-top:14.65pt;width:28.35pt;height:19.7pt;z-index:251665408">
            <v:textbox style="mso-next-textbox:#_x0000_s1194">
              <w:txbxContent>
                <w:p w:rsidR="000C403F" w:rsidRDefault="000C403F" w:rsidP="00276AC0">
                  <w:r>
                    <w:t>--</w:t>
                  </w:r>
                </w:p>
              </w:txbxContent>
            </v:textbox>
          </v:shape>
        </w:pict>
      </w:r>
      <w:r w:rsidR="00276AC0">
        <w:rPr>
          <w:rFonts w:ascii="Times New Roman" w:hAnsi="Times New Roman"/>
        </w:rPr>
        <w:br/>
      </w:r>
      <w:r w:rsidR="00276AC0" w:rsidRPr="005B681C">
        <w:rPr>
          <w:rFonts w:ascii="Times New Roman" w:hAnsi="Times New Roman"/>
        </w:rPr>
        <w:t xml:space="preserve">3.9 For colleges                  Autonomy                       CPE                         DBT Star Scheme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99" type="#_x0000_t202" style="position:absolute;margin-left:171pt;margin-top:.6pt;width:28.35pt;height:19.7pt;z-index:251666432">
            <v:textbox style="mso-next-textbox:#_x0000_s1199">
              <w:txbxContent>
                <w:p w:rsidR="000C403F" w:rsidRDefault="000C403F" w:rsidP="00276AC0">
                  <w:r>
                    <w:t>--</w:t>
                  </w:r>
                </w:p>
              </w:txbxContent>
            </v:textbox>
          </v:shape>
        </w:pict>
      </w:r>
      <w:r>
        <w:rPr>
          <w:rFonts w:ascii="Times New Roman" w:hAnsi="Times New Roman"/>
          <w:noProof/>
        </w:rPr>
        <w:pict>
          <v:shape id="_x0000_s1198" type="#_x0000_t202" style="position:absolute;margin-left:261pt;margin-top:.6pt;width:28.35pt;height:19.7pt;z-index:251667456">
            <v:textbox style="mso-next-textbox:#_x0000_s1198">
              <w:txbxContent>
                <w:p w:rsidR="000C403F" w:rsidRDefault="000C403F" w:rsidP="00276AC0">
                  <w:r>
                    <w:t>--</w:t>
                  </w:r>
                </w:p>
              </w:txbxContent>
            </v:textbox>
          </v:shape>
        </w:pict>
      </w:r>
      <w:r>
        <w:rPr>
          <w:rFonts w:ascii="Times New Roman" w:hAnsi="Times New Roman"/>
          <w:noProof/>
        </w:rPr>
        <w:pict>
          <v:shape id="_x0000_s1197" type="#_x0000_t202" style="position:absolute;margin-left:413.35pt;margin-top:.6pt;width:28.35pt;height:19.7pt;z-index:251668480">
            <v:textbox style="mso-next-textbox:#_x0000_s1197">
              <w:txbxContent>
                <w:p w:rsidR="000C403F" w:rsidRDefault="000C403F" w:rsidP="00276AC0">
                  <w:r>
                    <w:t>--</w:t>
                  </w:r>
                </w:p>
              </w:txbxContent>
            </v:textbox>
          </v:shape>
        </w:pict>
      </w:r>
      <w:r w:rsidR="00276AC0" w:rsidRPr="005B681C">
        <w:rPr>
          <w:rFonts w:ascii="Times New Roman" w:hAnsi="Times New Roman"/>
        </w:rPr>
        <w:t xml:space="preserve">                                            INSPIRE                       CE </w:t>
      </w:r>
      <w:r w:rsidR="00276AC0" w:rsidRPr="005B681C">
        <w:rPr>
          <w:rFonts w:ascii="Times New Roman" w:hAnsi="Times New Roman"/>
        </w:rPr>
        <w:tab/>
        <w:t xml:space="preserve">             Any Other (specify)</w:t>
      </w:r>
      <w:r w:rsidR="00276AC0" w:rsidRPr="005B681C">
        <w:rPr>
          <w:rFonts w:ascii="Times New Roman" w:hAnsi="Times New Roman"/>
        </w:rPr>
        <w:tab/>
        <w:t xml:space="preserve">     </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7" type="#_x0000_t202" style="position:absolute;margin-left:222.6pt;margin-top:20.85pt;width:70.85pt;height:26.35pt;z-index:251669504">
            <v:textbox style="mso-next-textbox:#_x0000_s1037">
              <w:txbxContent>
                <w:p w:rsidR="000C403F" w:rsidRDefault="000C403F" w:rsidP="00276AC0">
                  <w:r>
                    <w:t>NA</w:t>
                  </w: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1340"/>
        <w:gridCol w:w="974"/>
        <w:gridCol w:w="901"/>
        <w:gridCol w:w="1145"/>
        <w:gridCol w:w="901"/>
      </w:tblGrid>
      <w:tr w:rsidR="00276AC0" w:rsidRPr="005B681C" w:rsidTr="00646AF6">
        <w:trPr>
          <w:trHeight w:val="211"/>
        </w:trPr>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276AC0" w:rsidRPr="005B681C" w:rsidTr="00646AF6">
        <w:trPr>
          <w:trHeight w:val="211"/>
        </w:trPr>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952F2C">
              <w:rPr>
                <w:rFonts w:ascii="Times New Roman" w:hAnsi="Times New Roman"/>
              </w:rPr>
              <w:t>01</w:t>
            </w:r>
          </w:p>
        </w:tc>
        <w:tc>
          <w:tcPr>
            <w:tcW w:w="766" w:type="dxa"/>
            <w:tcBorders>
              <w:left w:val="single" w:sz="4" w:space="0" w:color="auto"/>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952F2C">
              <w:rPr>
                <w:rFonts w:ascii="Times New Roman" w:hAnsi="Times New Roman"/>
              </w:rPr>
              <w:t>01</w:t>
            </w:r>
          </w:p>
        </w:tc>
        <w:tc>
          <w:tcPr>
            <w:tcW w:w="1145" w:type="dxa"/>
            <w:tcBorders>
              <w:lef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952F2C">
              <w:rPr>
                <w:rFonts w:ascii="Times New Roman" w:hAnsi="Times New Roman"/>
              </w:rPr>
              <w:t>01</w:t>
            </w:r>
          </w:p>
        </w:tc>
      </w:tr>
      <w:tr w:rsidR="00276AC0" w:rsidRPr="005B681C" w:rsidTr="00646AF6">
        <w:trPr>
          <w:trHeight w:val="211"/>
        </w:trPr>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6C0431">
              <w:rPr>
                <w:rFonts w:ascii="Times New Roman" w:hAnsi="Times New Roman"/>
              </w:rPr>
              <w:t>UGC</w:t>
            </w:r>
          </w:p>
        </w:tc>
        <w:tc>
          <w:tcPr>
            <w:tcW w:w="766" w:type="dxa"/>
            <w:tcBorders>
              <w:left w:val="single" w:sz="4" w:space="0" w:color="auto"/>
              <w:right w:val="single" w:sz="4" w:space="0" w:color="auto"/>
            </w:tcBorders>
          </w:tcPr>
          <w:p w:rsidR="00276AC0" w:rsidRPr="005B681C" w:rsidRDefault="006C0431"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College</w:t>
            </w:r>
          </w:p>
        </w:tc>
        <w:tc>
          <w:tcPr>
            <w:tcW w:w="1145" w:type="dxa"/>
            <w:tcBorders>
              <w:lef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6C0431">
              <w:rPr>
                <w:rFonts w:ascii="Times New Roman" w:hAnsi="Times New Roman"/>
              </w:rPr>
              <w:t>College</w:t>
            </w:r>
          </w:p>
        </w:tc>
        <w:tc>
          <w:tcPr>
            <w:tcW w:w="901" w:type="dxa"/>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r>
    </w:tbl>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276AC0" w:rsidRPr="005B681C" w:rsidRDefault="003B1A17" w:rsidP="00276AC0">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200" type="#_x0000_t202" style="position:absolute;margin-left:324pt;margin-top:20.75pt;width:28.35pt;height:19.7pt;z-index:251670528">
            <v:textbox style="mso-next-textbox:#_x0000_s1200">
              <w:txbxContent>
                <w:p w:rsidR="000C403F" w:rsidRDefault="000C403F" w:rsidP="00276AC0">
                  <w:r>
                    <w:t>08</w:t>
                  </w:r>
                </w:p>
              </w:txbxContent>
            </v:textbox>
          </v:shape>
        </w:pict>
      </w:r>
      <w:r>
        <w:rPr>
          <w:rFonts w:ascii="Times New Roman" w:hAnsi="Times New Roman"/>
          <w:noProof/>
        </w:rPr>
        <w:pict>
          <v:shape id="_x0000_s1203" type="#_x0000_t202" style="position:absolute;margin-left:423pt;margin-top:23.2pt;width:28.35pt;height:19.7pt;z-index:251671552">
            <v:textbox style="mso-next-textbox:#_x0000_s1203">
              <w:txbxContent>
                <w:p w:rsidR="000C403F" w:rsidRDefault="000C403F" w:rsidP="00276AC0">
                  <w:r>
                    <w:t>05</w:t>
                  </w:r>
                </w:p>
              </w:txbxContent>
            </v:textbox>
          </v:shape>
        </w:pict>
      </w:r>
      <w:r>
        <w:rPr>
          <w:rFonts w:ascii="Times New Roman" w:hAnsi="Times New Roman"/>
          <w:noProof/>
        </w:rPr>
        <w:pict>
          <v:shape id="_x0000_s1201" type="#_x0000_t202" style="position:absolute;margin-left:234pt;margin-top:23.2pt;width:28.35pt;height:19.7pt;z-index:251673600">
            <v:textbox style="mso-next-textbox:#_x0000_s1201">
              <w:txbxContent>
                <w:p w:rsidR="000C403F" w:rsidRDefault="000C403F" w:rsidP="00276AC0">
                  <w:r>
                    <w:t>-</w:t>
                  </w:r>
                </w:p>
              </w:txbxContent>
            </v:textbox>
          </v:shape>
        </w:pict>
      </w:r>
      <w:r w:rsidR="00276AC0" w:rsidRPr="005B681C">
        <w:rPr>
          <w:rFonts w:ascii="Times New Roman" w:hAnsi="Times New Roman"/>
        </w:rPr>
        <w:t>3.12 No. of faculty served as experts, chairpersons or resource persons</w:t>
      </w:r>
      <w:r w:rsidR="00276AC0" w:rsidRPr="005B681C">
        <w:rPr>
          <w:rFonts w:ascii="Times New Roman" w:hAnsi="Times New Roman"/>
        </w:rPr>
        <w:tab/>
      </w:r>
      <w:r w:rsidR="00276AC0" w:rsidRPr="005B681C">
        <w:rPr>
          <w:rFonts w:ascii="Times New Roman" w:hAnsi="Times New Roman"/>
        </w:rPr>
        <w:tab/>
      </w:r>
      <w:r w:rsidR="00276AC0" w:rsidRPr="005B681C">
        <w:rPr>
          <w:rFonts w:ascii="Times New Roman" w:hAnsi="Times New Roman"/>
        </w:rPr>
        <w:tab/>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4" type="#_x0000_t202" style="position:absolute;margin-left:234pt;margin-top:23.15pt;width:28.35pt;height:19.7pt;z-index:251674624">
            <v:textbox style="mso-next-textbox:#_x0000_s1204">
              <w:txbxContent>
                <w:p w:rsidR="000C403F" w:rsidRDefault="000C403F" w:rsidP="00276AC0">
                  <w:r>
                    <w:t>06</w:t>
                  </w:r>
                </w:p>
              </w:txbxContent>
            </v:textbox>
          </v:shape>
        </w:pict>
      </w:r>
      <w:r w:rsidR="00276AC0" w:rsidRPr="005B681C">
        <w:rPr>
          <w:rFonts w:ascii="Times New Roman" w:hAnsi="Times New Roman"/>
        </w:rPr>
        <w:t>3.13 No. of collaborations</w:t>
      </w:r>
      <w:r w:rsidR="00276AC0" w:rsidRPr="005B681C">
        <w:rPr>
          <w:rFonts w:ascii="Times New Roman" w:hAnsi="Times New Roman"/>
        </w:rPr>
        <w:tab/>
        <w:t xml:space="preserve"> International               National                      Any other</w:t>
      </w:r>
      <w:r w:rsidR="00276AC0">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697476" w:rsidRDefault="00697476"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06" type="#_x0000_t202" style="position:absolute;margin-left:378pt;margin-top:21.55pt;width:54pt;height:19.7pt;z-index:251675648">
            <v:textbox style="mso-next-textbox:#_x0000_s1206">
              <w:txbxContent>
                <w:p w:rsidR="000C403F" w:rsidRDefault="000C403F" w:rsidP="00276AC0">
                  <w:r>
                    <w:t>-</w:t>
                  </w:r>
                </w:p>
              </w:txbxContent>
            </v:textbox>
          </v:shape>
        </w:pict>
      </w:r>
      <w:r>
        <w:rPr>
          <w:rFonts w:ascii="Times New Roman" w:hAnsi="Times New Roman"/>
          <w:noProof/>
        </w:rPr>
        <w:pict>
          <v:shape id="_x0000_s1205" type="#_x0000_t202" style="position:absolute;margin-left:117pt;margin-top:23.25pt;width:64.55pt;height:19.7pt;z-index:251676672">
            <v:textbox style="mso-next-textbox:#_x0000_s1205">
              <w:txbxContent>
                <w:p w:rsidR="000C403F" w:rsidRDefault="000C403F" w:rsidP="00276AC0">
                  <w:r>
                    <w:t>UGC</w:t>
                  </w:r>
                </w:p>
              </w:txbxContent>
            </v:textbox>
          </v:shape>
        </w:pict>
      </w:r>
      <w:r w:rsidR="00276AC0" w:rsidRPr="005B681C">
        <w:rPr>
          <w:rFonts w:ascii="Times New Roman" w:hAnsi="Times New Roman"/>
        </w:rPr>
        <w:t xml:space="preserve">3.15 Total budget for research for current year in lakhs : </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7" type="#_x0000_t202" style="position:absolute;margin-left:115.45pt;margin-top:1.15pt;width:64.55pt;height:19.7pt;z-index:251677696">
            <v:textbox style="mso-next-textbox:#_x0000_s1207">
              <w:txbxContent>
                <w:p w:rsidR="000C403F" w:rsidRDefault="000C403F" w:rsidP="00276AC0">
                  <w:r>
                    <w:t>Rs.80000/-</w:t>
                  </w:r>
                </w:p>
              </w:txbxContent>
            </v:textbox>
          </v:shape>
        </w:pict>
      </w:r>
      <w:r w:rsidR="00276AC0">
        <w:rPr>
          <w:rFonts w:ascii="Times New Roman" w:hAnsi="Times New Roman"/>
        </w:rPr>
        <w:t xml:space="preserve">     </w:t>
      </w:r>
      <w:r w:rsidR="00276AC0" w:rsidRPr="005B681C">
        <w:rPr>
          <w:rFonts w:ascii="Times New Roman" w:hAnsi="Times New Roman"/>
        </w:rPr>
        <w:t>Total</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276AC0" w:rsidRPr="005B681C" w:rsidTr="00646AF6">
        <w:trPr>
          <w:trHeight w:val="196"/>
        </w:trPr>
        <w:tc>
          <w:tcPr>
            <w:tcW w:w="1809"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276AC0" w:rsidRPr="005B681C" w:rsidTr="00646AF6">
        <w:trPr>
          <w:trHeight w:val="196"/>
        </w:trPr>
        <w:tc>
          <w:tcPr>
            <w:tcW w:w="1809" w:type="dxa"/>
            <w:vMerge w:val="restart"/>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276AC0" w:rsidRPr="005B681C" w:rsidTr="00646AF6">
        <w:trPr>
          <w:trHeight w:val="196"/>
        </w:trPr>
        <w:tc>
          <w:tcPr>
            <w:tcW w:w="1809" w:type="dxa"/>
            <w:vMerge/>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276AC0" w:rsidRPr="005B681C" w:rsidTr="00646AF6">
        <w:trPr>
          <w:trHeight w:val="196"/>
        </w:trPr>
        <w:tc>
          <w:tcPr>
            <w:tcW w:w="1809" w:type="dxa"/>
            <w:vMerge w:val="restart"/>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276AC0" w:rsidRPr="005B681C" w:rsidTr="00646AF6">
        <w:trPr>
          <w:trHeight w:val="196"/>
        </w:trPr>
        <w:tc>
          <w:tcPr>
            <w:tcW w:w="1809" w:type="dxa"/>
            <w:vMerge/>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276AC0" w:rsidRPr="005B681C" w:rsidTr="00646AF6">
        <w:trPr>
          <w:trHeight w:val="196"/>
        </w:trPr>
        <w:tc>
          <w:tcPr>
            <w:tcW w:w="1809" w:type="dxa"/>
            <w:vMerge w:val="restart"/>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276AC0" w:rsidRPr="005B681C" w:rsidTr="00646AF6">
        <w:trPr>
          <w:trHeight w:val="196"/>
        </w:trPr>
        <w:tc>
          <w:tcPr>
            <w:tcW w:w="1809" w:type="dxa"/>
            <w:vMerge/>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276AC0" w:rsidRPr="005B681C" w:rsidRDefault="00DE3FB7"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276AC0" w:rsidRPr="005B681C" w:rsidTr="00646AF6">
        <w:trPr>
          <w:trHeight w:val="211"/>
        </w:trPr>
        <w:tc>
          <w:tcPr>
            <w:tcW w:w="681"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276AC0" w:rsidRPr="005B681C" w:rsidRDefault="00276AC0" w:rsidP="00646AF6">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276AC0" w:rsidRPr="005B681C" w:rsidTr="00646AF6">
        <w:trPr>
          <w:trHeight w:val="211"/>
        </w:trPr>
        <w:tc>
          <w:tcPr>
            <w:tcW w:w="681" w:type="dxa"/>
            <w:tcBorders>
              <w:righ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340" w:type="dxa"/>
            <w:tcBorders>
              <w:lef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74" w:type="dxa"/>
            <w:tcBorders>
              <w:righ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656" w:type="dxa"/>
            <w:tcBorders>
              <w:left w:val="single" w:sz="4" w:space="0" w:color="auto"/>
              <w:righ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righ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583" w:type="dxa"/>
            <w:tcBorders>
              <w:left w:val="single" w:sz="4" w:space="0" w:color="auto"/>
              <w:righ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Borders>
              <w:left w:val="single" w:sz="4" w:space="0" w:color="auto"/>
            </w:tcBorders>
          </w:tcPr>
          <w:p w:rsidR="00276AC0" w:rsidRPr="005B681C" w:rsidRDefault="00DE3FB7" w:rsidP="00646AF6">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Of the institute in the year</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276AC0"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208" type="#_x0000_t202" style="position:absolute;margin-left:207pt;margin-top:0;width:28.35pt;height:19.7pt;z-index:251678720">
            <v:textbox style="mso-next-textbox:#_x0000_s1208">
              <w:txbxContent>
                <w:p w:rsidR="000C403F" w:rsidRDefault="000C403F" w:rsidP="00276AC0">
                  <w:r>
                    <w:t>13</w:t>
                  </w:r>
                </w:p>
              </w:txbxContent>
            </v:textbox>
          </v:shape>
        </w:pict>
      </w:r>
      <w:r w:rsidR="00276AC0" w:rsidRPr="005B681C">
        <w:rPr>
          <w:rFonts w:ascii="Times New Roman" w:hAnsi="Times New Roman"/>
        </w:rPr>
        <w:t>3.18</w:t>
      </w:r>
      <w:r w:rsidR="00276AC0">
        <w:rPr>
          <w:rFonts w:ascii="Times New Roman" w:hAnsi="Times New Roman"/>
        </w:rPr>
        <w:t xml:space="preserve"> </w:t>
      </w:r>
      <w:r w:rsidR="00276AC0" w:rsidRPr="005B681C">
        <w:rPr>
          <w:rFonts w:ascii="Times New Roman" w:hAnsi="Times New Roman"/>
        </w:rPr>
        <w:t>No. of faculty from the Institution</w:t>
      </w:r>
      <w:r w:rsidR="00276AC0" w:rsidRPr="005B681C">
        <w:rPr>
          <w:rFonts w:ascii="Times New Roman" w:hAnsi="Times New Roman"/>
        </w:rPr>
        <w:tab/>
      </w:r>
      <w:r w:rsidR="00276AC0" w:rsidRPr="005B681C">
        <w:rPr>
          <w:rFonts w:ascii="Times New Roman" w:hAnsi="Times New Roman"/>
        </w:rPr>
        <w:tab/>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who are Ph. D. Guides  </w:t>
      </w:r>
    </w:p>
    <w:p w:rsidR="00276AC0" w:rsidRPr="005B681C" w:rsidRDefault="003B1A17" w:rsidP="00276AC0">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209" type="#_x0000_t202" style="position:absolute;margin-left:207pt;margin-top:0;width:28.35pt;height:19.7pt;z-index:251679744">
            <v:textbox style="mso-next-textbox:#_x0000_s1209">
              <w:txbxContent>
                <w:p w:rsidR="000C403F" w:rsidRDefault="000C403F" w:rsidP="00276AC0">
                  <w:r>
                    <w:t>56</w:t>
                  </w:r>
                </w:p>
              </w:txbxContent>
            </v:textbox>
          </v:shape>
        </w:pict>
      </w:r>
      <w:r w:rsidR="00276AC0" w:rsidRPr="005B681C">
        <w:rPr>
          <w:rFonts w:ascii="Times New Roman" w:hAnsi="Times New Roman"/>
        </w:rPr>
        <w:t xml:space="preserve">     and students registered under them</w:t>
      </w:r>
      <w:r w:rsidR="00276AC0" w:rsidRPr="005B681C">
        <w:rPr>
          <w:rFonts w:ascii="Times New Roman" w:hAnsi="Times New Roman"/>
        </w:rPr>
        <w:tab/>
      </w:r>
      <w:r w:rsidR="00276AC0">
        <w:rPr>
          <w:rFonts w:ascii="Times New Roman" w:hAnsi="Times New Roman"/>
        </w:rPr>
        <w:tab/>
      </w:r>
    </w:p>
    <w:p w:rsidR="00276AC0" w:rsidRPr="005B681C" w:rsidRDefault="003B1A17"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210" type="#_x0000_t202" style="position:absolute;margin-left:295.65pt;margin-top:14.35pt;width:33.05pt;height:19.7pt;z-index:251680768">
            <v:textbox style="mso-next-textbox:#_x0000_s1210">
              <w:txbxContent>
                <w:p w:rsidR="000C403F" w:rsidRDefault="000C403F" w:rsidP="00276AC0">
                  <w:r>
                    <w:t>NA</w:t>
                  </w:r>
                </w:p>
              </w:txbxContent>
            </v:textbox>
          </v:shape>
        </w:pic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3.19 No. of Ph.D. awarded by faculty from the Institution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276AC0" w:rsidRPr="005B681C" w:rsidRDefault="00276AC0" w:rsidP="00276AC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2" type="#_x0000_t202" style="position:absolute;margin-left:179.35pt;margin-top:21.85pt;width:34.3pt;height:19.7pt;z-index:251681792">
            <v:textbox style="mso-next-textbox:#_x0000_s1212">
              <w:txbxContent>
                <w:p w:rsidR="000C403F" w:rsidRDefault="000C403F" w:rsidP="00276AC0">
                  <w:r>
                    <w:t>NA</w:t>
                  </w:r>
                </w:p>
              </w:txbxContent>
            </v:textbox>
          </v:shape>
        </w:pict>
      </w:r>
      <w:r>
        <w:rPr>
          <w:rFonts w:ascii="Times New Roman" w:hAnsi="Times New Roman"/>
          <w:noProof/>
        </w:rPr>
        <w:pict>
          <v:shape id="_x0000_s1211" type="#_x0000_t202" style="position:absolute;margin-left:88.65pt;margin-top:21.05pt;width:32.65pt;height:19.7pt;z-index:251682816">
            <v:textbox style="mso-next-textbox:#_x0000_s1211">
              <w:txbxContent>
                <w:p w:rsidR="000C403F" w:rsidRDefault="000C403F" w:rsidP="00276AC0">
                  <w:r>
                    <w:t>21</w:t>
                  </w:r>
                </w:p>
              </w:txbxContent>
            </v:textbox>
          </v:shape>
        </w:pict>
      </w:r>
      <w:r w:rsidR="00276AC0" w:rsidRPr="005B681C">
        <w:rPr>
          <w:rFonts w:ascii="Times New Roman" w:hAnsi="Times New Roman"/>
        </w:rPr>
        <w:t>3.20 No. of Research scholars receiving the Fellowships (Newly enrolled + existing ones)</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4" type="#_x0000_t202" style="position:absolute;margin-left:6in;margin-top:-.1pt;width:34.6pt;height:24.4pt;z-index:251683840">
            <v:textbox style="mso-next-textbox:#_x0000_s1214">
              <w:txbxContent>
                <w:p w:rsidR="000C403F" w:rsidRDefault="000C403F" w:rsidP="00276AC0">
                  <w:r>
                    <w:t>NA</w:t>
                  </w:r>
                </w:p>
              </w:txbxContent>
            </v:textbox>
          </v:shape>
        </w:pict>
      </w:r>
      <w:r>
        <w:rPr>
          <w:rFonts w:ascii="Times New Roman" w:hAnsi="Times New Roman"/>
          <w:noProof/>
        </w:rPr>
        <w:pict>
          <v:shape id="_x0000_s1213" type="#_x0000_t202" style="position:absolute;margin-left:295.65pt;margin-top:-.1pt;width:33.05pt;height:19.7pt;z-index:251684864">
            <v:textbox style="mso-next-textbox:#_x0000_s1213">
              <w:txbxContent>
                <w:p w:rsidR="000C403F" w:rsidRDefault="000C403F" w:rsidP="00276AC0">
                  <w:r>
                    <w:t>NA</w:t>
                  </w:r>
                </w:p>
              </w:txbxContent>
            </v:textbox>
          </v:shape>
        </w:pict>
      </w:r>
      <w:r w:rsidR="00276AC0" w:rsidRPr="005B681C">
        <w:rPr>
          <w:rFonts w:ascii="Times New Roman" w:hAnsi="Times New Roman"/>
        </w:rPr>
        <w:t xml:space="preserve">                      JRF</w:t>
      </w:r>
      <w:r w:rsidR="00276AC0" w:rsidRPr="005B681C">
        <w:rPr>
          <w:rFonts w:ascii="Times New Roman" w:hAnsi="Times New Roman"/>
        </w:rPr>
        <w:tab/>
        <w:t xml:space="preserve">            SRF</w:t>
      </w:r>
      <w:r w:rsidR="00276AC0" w:rsidRPr="005B681C">
        <w:rPr>
          <w:rFonts w:ascii="Times New Roman" w:hAnsi="Times New Roman"/>
        </w:rPr>
        <w:tab/>
        <w:t xml:space="preserve">                   Project Fellows                  Any other</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7" type="#_x0000_t202" style="position:absolute;margin-left:6in;margin-top:22.8pt;width:34.6pt;height:19.7pt;z-index:251685888">
            <v:textbox style="mso-next-textbox:#_x0000_s1217">
              <w:txbxContent>
                <w:p w:rsidR="000C403F" w:rsidRDefault="000C403F" w:rsidP="00276AC0">
                  <w:r>
                    <w:t>300</w:t>
                  </w:r>
                </w:p>
              </w:txbxContent>
            </v:textbox>
          </v:shape>
        </w:pict>
      </w:r>
      <w:r>
        <w:rPr>
          <w:rFonts w:ascii="Times New Roman" w:hAnsi="Times New Roman"/>
          <w:noProof/>
        </w:rPr>
        <w:pict>
          <v:shape id="_x0000_s1215" type="#_x0000_t202" style="position:absolute;margin-left:306pt;margin-top:22.8pt;width:36.8pt;height:19.7pt;z-index:251686912">
            <v:textbox style="mso-next-textbox:#_x0000_s1215">
              <w:txbxContent>
                <w:p w:rsidR="000C403F" w:rsidRDefault="000C403F" w:rsidP="00276AC0">
                  <w:r>
                    <w:t>150</w:t>
                  </w:r>
                </w:p>
              </w:txbxContent>
            </v:textbox>
          </v:shape>
        </w:pict>
      </w:r>
      <w:r w:rsidR="00276AC0" w:rsidRPr="005B681C">
        <w:rPr>
          <w:rFonts w:ascii="Times New Roman" w:hAnsi="Times New Roman"/>
        </w:rPr>
        <w:t xml:space="preserve">3.21 No. of students Participated in NSS events:   </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18" type="#_x0000_t202" style="position:absolute;margin-left:6in;margin-top:2.45pt;width:28.35pt;height:19.7pt;z-index:251687936">
            <v:textbox style="mso-next-textbox:#_x0000_s1218">
              <w:txbxContent>
                <w:p w:rsidR="000C403F" w:rsidRDefault="000C403F" w:rsidP="00276AC0">
                  <w:r>
                    <w:t>--</w:t>
                  </w:r>
                </w:p>
              </w:txbxContent>
            </v:textbox>
          </v:shape>
        </w:pict>
      </w:r>
      <w:r>
        <w:rPr>
          <w:rFonts w:ascii="Times New Roman" w:hAnsi="Times New Roman"/>
          <w:noProof/>
        </w:rPr>
        <w:pict>
          <v:shape id="_x0000_s1216" type="#_x0000_t202" style="position:absolute;margin-left:306pt;margin-top:.75pt;width:28.35pt;height:19.7pt;z-index:251688960">
            <v:textbox style="mso-next-textbox:#_x0000_s1216">
              <w:txbxContent>
                <w:p w:rsidR="000C403F" w:rsidRDefault="000C403F" w:rsidP="00276AC0">
                  <w:r>
                    <w:t>--</w:t>
                  </w:r>
                </w:p>
              </w:txbxContent>
            </v:textbox>
          </v:shape>
        </w:pict>
      </w:r>
      <w:r w:rsidR="00276AC0" w:rsidRPr="005B681C">
        <w:rPr>
          <w:rFonts w:ascii="Times New Roman" w:hAnsi="Times New Roman"/>
        </w:rPr>
        <w:t xml:space="preserve">                                                                                 </w:t>
      </w:r>
      <w:r w:rsidR="00276AC0">
        <w:rPr>
          <w:rFonts w:ascii="Times New Roman" w:hAnsi="Times New Roman"/>
        </w:rPr>
        <w:tab/>
      </w:r>
      <w:r w:rsidR="00276AC0" w:rsidRPr="005B681C">
        <w:rPr>
          <w:rFonts w:ascii="Times New Roman" w:hAnsi="Times New Roman"/>
        </w:rPr>
        <w:t>National level                     International level</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0" type="#_x0000_t202" style="position:absolute;margin-left:6in;margin-top:23.65pt;width:28.35pt;height:19.7pt;z-index:251689984">
            <v:textbox style="mso-next-textbox:#_x0000_s1220">
              <w:txbxContent>
                <w:p w:rsidR="000C403F" w:rsidRDefault="000C403F" w:rsidP="00276AC0"/>
              </w:txbxContent>
            </v:textbox>
          </v:shape>
        </w:pict>
      </w:r>
      <w:r>
        <w:rPr>
          <w:rFonts w:ascii="Times New Roman" w:hAnsi="Times New Roman"/>
          <w:noProof/>
        </w:rPr>
        <w:pict>
          <v:shape id="_x0000_s1219" type="#_x0000_t202" style="position:absolute;margin-left:306pt;margin-top:23.65pt;width:28.35pt;height:19.7pt;z-index:251691008">
            <v:textbox style="mso-next-textbox:#_x0000_s1219">
              <w:txbxContent>
                <w:p w:rsidR="000C403F" w:rsidRDefault="000C403F" w:rsidP="00276AC0"/>
              </w:txbxContent>
            </v:textbox>
          </v:shape>
        </w:pict>
      </w:r>
      <w:r w:rsidR="00276AC0" w:rsidRPr="005B681C">
        <w:rPr>
          <w:rFonts w:ascii="Times New Roman" w:hAnsi="Times New Roman"/>
        </w:rPr>
        <w:t xml:space="preserve">3.22 No.  of students participated in NCC events: </w:t>
      </w:r>
      <w:r w:rsidR="00D5662E" w:rsidRPr="005B681C">
        <w:rPr>
          <w:rFonts w:ascii="Times New Roman" w:hAnsi="Times New Roman"/>
        </w:rPr>
        <w:t xml:space="preserve">: </w:t>
      </w:r>
      <w:r w:rsidR="00D5662E">
        <w:rPr>
          <w:rFonts w:ascii="Times New Roman" w:hAnsi="Times New Roman"/>
        </w:rPr>
        <w:t>NOT APPLICABLE</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2" type="#_x0000_t202" style="position:absolute;margin-left:6in;margin-top:1.55pt;width:28.35pt;height:19.7pt;z-index:251692032">
            <v:textbox style="mso-next-textbox:#_x0000_s1222">
              <w:txbxContent>
                <w:p w:rsidR="000C403F" w:rsidRDefault="000C403F" w:rsidP="00276AC0"/>
              </w:txbxContent>
            </v:textbox>
          </v:shape>
        </w:pict>
      </w:r>
      <w:r>
        <w:rPr>
          <w:rFonts w:ascii="Times New Roman" w:hAnsi="Times New Roman"/>
          <w:noProof/>
        </w:rPr>
        <w:pict>
          <v:shape id="_x0000_s1221" type="#_x0000_t202" style="position:absolute;margin-left:306pt;margin-top:3.25pt;width:28.35pt;height:19.7pt;z-index:251693056">
            <v:textbox style="mso-next-textbox:#_x0000_s1221">
              <w:txbxContent>
                <w:p w:rsidR="000C403F" w:rsidRDefault="000C403F" w:rsidP="00276AC0"/>
              </w:txbxContent>
            </v:textbox>
          </v:shape>
        </w:pict>
      </w:r>
      <w:r w:rsidR="00276AC0" w:rsidRPr="005B681C">
        <w:rPr>
          <w:rFonts w:ascii="Times New Roman" w:hAnsi="Times New Roman"/>
        </w:rPr>
        <w:t xml:space="preserve">                                                                                </w:t>
      </w:r>
      <w:r w:rsidR="00276AC0">
        <w:rPr>
          <w:rFonts w:ascii="Times New Roman" w:hAnsi="Times New Roman"/>
        </w:rPr>
        <w:tab/>
      </w:r>
      <w:r w:rsidR="00276AC0" w:rsidRPr="005B681C">
        <w:rPr>
          <w:rFonts w:ascii="Times New Roman" w:hAnsi="Times New Roman"/>
        </w:rPr>
        <w:t xml:space="preserve"> National level                     International level</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4" type="#_x0000_t202" style="position:absolute;margin-left:6in;margin-top:24.45pt;width:28.35pt;height:19.7pt;z-index:251694080">
            <v:textbox style="mso-next-textbox:#_x0000_s1224">
              <w:txbxContent>
                <w:p w:rsidR="000C403F" w:rsidRDefault="000C403F" w:rsidP="00276AC0">
                  <w:r>
                    <w:t>--</w:t>
                  </w:r>
                </w:p>
              </w:txbxContent>
            </v:textbox>
          </v:shape>
        </w:pict>
      </w:r>
      <w:r w:rsidR="00276AC0" w:rsidRPr="005B681C">
        <w:rPr>
          <w:rFonts w:ascii="Times New Roman" w:hAnsi="Times New Roman"/>
        </w:rPr>
        <w:t xml:space="preserve">3.23 No.  of Awards won in NSS: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3" type="#_x0000_t202" style="position:absolute;margin-left:306pt;margin-top:1.6pt;width:28.35pt;height:19.7pt;z-index:251695104">
            <v:textbox style="mso-next-textbox:#_x0000_s1223">
              <w:txbxContent>
                <w:p w:rsidR="000C403F" w:rsidRDefault="000C403F" w:rsidP="00276AC0">
                  <w:r>
                    <w:t>--</w:t>
                  </w:r>
                </w:p>
              </w:txbxContent>
            </v:textbox>
          </v:shape>
        </w:pict>
      </w:r>
      <w:r w:rsidR="00276AC0">
        <w:rPr>
          <w:rFonts w:ascii="Times New Roman" w:hAnsi="Times New Roman"/>
        </w:rPr>
        <w:tab/>
      </w:r>
      <w:r w:rsidR="00276AC0">
        <w:rPr>
          <w:rFonts w:ascii="Times New Roman" w:hAnsi="Times New Roman"/>
        </w:rPr>
        <w:tab/>
      </w:r>
      <w:r w:rsidR="00276AC0">
        <w:rPr>
          <w:rFonts w:ascii="Times New Roman" w:hAnsi="Times New Roman"/>
        </w:rPr>
        <w:tab/>
      </w:r>
      <w:r w:rsidR="00276AC0" w:rsidRPr="005B681C">
        <w:rPr>
          <w:rFonts w:ascii="Times New Roman" w:hAnsi="Times New Roman"/>
        </w:rPr>
        <w:t xml:space="preserve">University level                  State level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5" type="#_x0000_t202" style="position:absolute;margin-left:6in;margin-top:2.35pt;width:28.35pt;height:19.7pt;z-index:251696128">
            <v:textbox style="mso-next-textbox:#_x0000_s1225">
              <w:txbxContent>
                <w:p w:rsidR="000C403F" w:rsidRDefault="000C403F" w:rsidP="00276AC0">
                  <w:r>
                    <w:t>--</w:t>
                  </w:r>
                </w:p>
              </w:txbxContent>
            </v:textbox>
          </v:shape>
        </w:pict>
      </w:r>
      <w:r>
        <w:rPr>
          <w:rFonts w:ascii="Times New Roman" w:hAnsi="Times New Roman"/>
          <w:noProof/>
        </w:rPr>
        <w:pict>
          <v:shape id="_x0000_s1226" type="#_x0000_t202" style="position:absolute;margin-left:306pt;margin-top:2.35pt;width:28.35pt;height:19.7pt;z-index:251697152">
            <v:textbox style="mso-next-textbox:#_x0000_s1226">
              <w:txbxContent>
                <w:p w:rsidR="000C403F" w:rsidRDefault="000C403F" w:rsidP="00276AC0">
                  <w:r>
                    <w:t>--</w:t>
                  </w:r>
                </w:p>
              </w:txbxContent>
            </v:textbox>
          </v:shape>
        </w:pict>
      </w:r>
      <w:r w:rsidR="00276AC0" w:rsidRPr="005B681C">
        <w:rPr>
          <w:rFonts w:ascii="Times New Roman" w:hAnsi="Times New Roman"/>
        </w:rPr>
        <w:t xml:space="preserve">                                                                                 </w:t>
      </w:r>
      <w:r w:rsidR="00276AC0">
        <w:rPr>
          <w:rFonts w:ascii="Times New Roman" w:hAnsi="Times New Roman"/>
        </w:rPr>
        <w:tab/>
      </w:r>
      <w:r w:rsidR="00276AC0" w:rsidRPr="005B681C">
        <w:rPr>
          <w:rFonts w:ascii="Times New Roman" w:hAnsi="Times New Roman"/>
        </w:rPr>
        <w:t>National level                     International level</w:t>
      </w:r>
    </w:p>
    <w:p w:rsidR="00697476" w:rsidRDefault="00697476"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3.24 No.  of Awards won in NCC:                          </w:t>
      </w:r>
      <w:r w:rsidR="00D5662E" w:rsidRPr="005B681C">
        <w:rPr>
          <w:rFonts w:ascii="Times New Roman" w:hAnsi="Times New Roman"/>
        </w:rPr>
        <w:t xml:space="preserve">: </w:t>
      </w:r>
      <w:r w:rsidR="00D5662E">
        <w:rPr>
          <w:rFonts w:ascii="Times New Roman" w:hAnsi="Times New Roman"/>
        </w:rPr>
        <w:t>NOT APPLICABLE</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28" type="#_x0000_t202" style="position:absolute;margin-left:6in;margin-top:.7pt;width:28.35pt;height:19.7pt;z-index:251698176">
            <v:textbox style="mso-next-textbox:#_x0000_s1228">
              <w:txbxContent>
                <w:p w:rsidR="000C403F" w:rsidRDefault="000C403F" w:rsidP="00276AC0"/>
              </w:txbxContent>
            </v:textbox>
          </v:shape>
        </w:pict>
      </w:r>
      <w:r>
        <w:rPr>
          <w:rFonts w:ascii="Times New Roman" w:hAnsi="Times New Roman"/>
          <w:noProof/>
        </w:rPr>
        <w:pict>
          <v:shape id="_x0000_s1227" type="#_x0000_t202" style="position:absolute;margin-left:304.65pt;margin-top:.7pt;width:28.35pt;height:19.7pt;z-index:251699200">
            <v:textbox style="mso-next-textbox:#_x0000_s1227">
              <w:txbxContent>
                <w:p w:rsidR="000C403F" w:rsidRDefault="000C403F" w:rsidP="00276AC0"/>
              </w:txbxContent>
            </v:textbox>
          </v:shape>
        </w:pict>
      </w:r>
      <w:r w:rsidR="00276AC0">
        <w:rPr>
          <w:rFonts w:ascii="Times New Roman" w:hAnsi="Times New Roman"/>
        </w:rPr>
        <w:tab/>
      </w:r>
      <w:r w:rsidR="00276AC0">
        <w:rPr>
          <w:rFonts w:ascii="Times New Roman" w:hAnsi="Times New Roman"/>
        </w:rPr>
        <w:tab/>
      </w:r>
      <w:r w:rsidR="00276AC0">
        <w:rPr>
          <w:rFonts w:ascii="Times New Roman" w:hAnsi="Times New Roman"/>
        </w:rPr>
        <w:tab/>
      </w:r>
      <w:r w:rsidR="00276AC0" w:rsidRPr="005B681C">
        <w:rPr>
          <w:rFonts w:ascii="Times New Roman" w:hAnsi="Times New Roman"/>
        </w:rPr>
        <w:t xml:space="preserve">University level                  State level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0" type="#_x0000_t202" style="position:absolute;margin-left:6in;margin-top:4.85pt;width:28.35pt;height:19.7pt;z-index:251700224">
            <v:textbox style="mso-next-textbox:#_x0000_s1230">
              <w:txbxContent>
                <w:p w:rsidR="000C403F" w:rsidRDefault="000C403F" w:rsidP="00276AC0"/>
              </w:txbxContent>
            </v:textbox>
          </v:shape>
        </w:pict>
      </w:r>
      <w:r>
        <w:rPr>
          <w:rFonts w:ascii="Times New Roman" w:hAnsi="Times New Roman"/>
          <w:noProof/>
        </w:rPr>
        <w:pict>
          <v:shape id="_x0000_s1229" type="#_x0000_t202" style="position:absolute;margin-left:306pt;margin-top:3.15pt;width:28.35pt;height:19.7pt;z-index:251701248">
            <v:textbox style="mso-next-textbox:#_x0000_s1229">
              <w:txbxContent>
                <w:p w:rsidR="000C403F" w:rsidRDefault="000C403F" w:rsidP="00276AC0"/>
              </w:txbxContent>
            </v:textbox>
          </v:shape>
        </w:pict>
      </w:r>
      <w:r w:rsidR="00276AC0" w:rsidRPr="005B681C">
        <w:rPr>
          <w:rFonts w:ascii="Times New Roman" w:hAnsi="Times New Roman"/>
        </w:rPr>
        <w:t xml:space="preserve">                                                                                 </w:t>
      </w:r>
      <w:r w:rsidR="00276AC0">
        <w:rPr>
          <w:rFonts w:ascii="Times New Roman" w:hAnsi="Times New Roman"/>
        </w:rPr>
        <w:tab/>
      </w:r>
      <w:r w:rsidR="00276AC0" w:rsidRPr="005B681C">
        <w:rPr>
          <w:rFonts w:ascii="Times New Roman" w:hAnsi="Times New Roman"/>
        </w:rPr>
        <w:t>National level                     International level</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2" type="#_x0000_t202" style="position:absolute;margin-left:252pt;margin-top:21.55pt;width:28.35pt;height:19.7pt;z-index:251702272">
            <v:textbox style="mso-next-textbox:#_x0000_s1232">
              <w:txbxContent>
                <w:p w:rsidR="000C403F" w:rsidRPr="00E64EEA" w:rsidRDefault="000C403F" w:rsidP="00E64EEA">
                  <w:r>
                    <w:t>16</w:t>
                  </w:r>
                </w:p>
              </w:txbxContent>
            </v:textbox>
          </v:shape>
        </w:pict>
      </w:r>
      <w:r>
        <w:rPr>
          <w:rFonts w:ascii="Times New Roman" w:hAnsi="Times New Roman"/>
          <w:noProof/>
        </w:rPr>
        <w:pict>
          <v:shape id="_x0000_s1231" type="#_x0000_t202" style="position:absolute;margin-left:125.35pt;margin-top:21.4pt;width:28.35pt;height:19.7pt;z-index:251703296">
            <v:textbox style="mso-next-textbox:#_x0000_s1231">
              <w:txbxContent>
                <w:p w:rsidR="000C403F" w:rsidRDefault="000C403F" w:rsidP="00276AC0">
                  <w:r>
                    <w:t>--</w:t>
                  </w:r>
                </w:p>
              </w:txbxContent>
            </v:textbox>
          </v:shape>
        </w:pict>
      </w:r>
      <w:r w:rsidR="00276AC0" w:rsidRPr="005B681C">
        <w:rPr>
          <w:rFonts w:ascii="Times New Roman" w:hAnsi="Times New Roman"/>
        </w:rPr>
        <w:t xml:space="preserve">3.25 No. of Extension activities organized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35" type="#_x0000_t202" style="position:absolute;margin-left:378pt;margin-top:21.25pt;width:28.35pt;height:19.7pt;z-index:251704320">
            <v:textbox style="mso-next-textbox:#_x0000_s1235">
              <w:txbxContent>
                <w:p w:rsidR="000C403F" w:rsidRDefault="000C403F" w:rsidP="00276AC0"/>
              </w:txbxContent>
            </v:textbox>
          </v:shape>
        </w:pict>
      </w:r>
      <w:r>
        <w:rPr>
          <w:rFonts w:ascii="Times New Roman" w:hAnsi="Times New Roman"/>
          <w:noProof/>
        </w:rPr>
        <w:pict>
          <v:shape id="_x0000_s1234" type="#_x0000_t202" style="position:absolute;margin-left:252pt;margin-top:21.25pt;width:28.35pt;height:19.7pt;z-index:251705344">
            <v:textbox style="mso-next-textbox:#_x0000_s1234">
              <w:txbxContent>
                <w:p w:rsidR="000C403F" w:rsidRDefault="000C403F" w:rsidP="00276AC0">
                  <w:r>
                    <w:t>06</w:t>
                  </w:r>
                </w:p>
              </w:txbxContent>
            </v:textbox>
          </v:shape>
        </w:pict>
      </w:r>
      <w:r>
        <w:rPr>
          <w:rFonts w:ascii="Times New Roman" w:hAnsi="Times New Roman"/>
          <w:noProof/>
        </w:rPr>
        <w:pict>
          <v:shape id="_x0000_s1233" type="#_x0000_t202" style="position:absolute;margin-left:124.65pt;margin-top:21.25pt;width:28.35pt;height:19.7pt;z-index:251706368">
            <v:textbox style="mso-next-textbox:#_x0000_s1233">
              <w:txbxContent>
                <w:p w:rsidR="000C403F" w:rsidRDefault="000C403F" w:rsidP="00276AC0">
                  <w:r>
                    <w:t>-</w:t>
                  </w:r>
                </w:p>
              </w:txbxContent>
            </v:textbox>
          </v:shape>
        </w:pict>
      </w:r>
      <w:r w:rsidR="00276AC0" w:rsidRPr="005B681C">
        <w:rPr>
          <w:rFonts w:ascii="Times New Roman" w:hAnsi="Times New Roman"/>
        </w:rPr>
        <w:t xml:space="preserve">               University forum                      College forum   </w:t>
      </w:r>
      <w:r w:rsidR="00276AC0" w:rsidRPr="005B681C">
        <w:rPr>
          <w:rFonts w:ascii="Times New Roman" w:hAnsi="Times New Roman"/>
        </w:rPr>
        <w:tab/>
      </w:r>
      <w:r w:rsidR="00276AC0" w:rsidRPr="005B681C">
        <w:rPr>
          <w:rFonts w:ascii="Times New Roman" w:hAnsi="Times New Roman"/>
        </w:rPr>
        <w:tab/>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NCC                                          NSS                                             Any other   </w:t>
      </w:r>
    </w:p>
    <w:p w:rsidR="003D15E7" w:rsidRPr="00E308F1" w:rsidRDefault="00276AC0" w:rsidP="003D15E7">
      <w:pPr>
        <w:tabs>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rPr>
        <w:t xml:space="preserve">3.26 Major Activities during the year in the sphere of extension activities and Institutional Social Responsibility </w:t>
      </w:r>
      <w:r w:rsidR="003D15E7" w:rsidRPr="00E308F1">
        <w:rPr>
          <w:rFonts w:ascii="Times New Roman" w:hAnsi="Times New Roman"/>
          <w:b/>
        </w:rPr>
        <w:t xml:space="preserve">- </w:t>
      </w:r>
      <w:r w:rsidR="003D15E7" w:rsidRPr="00E308F1">
        <w:rPr>
          <w:rFonts w:ascii="Times New Roman" w:hAnsi="Times New Roman"/>
          <w:b/>
          <w:i/>
        </w:rPr>
        <w:t>See Anneure-II- annual Report-p.48-53.</w:t>
      </w:r>
    </w:p>
    <w:p w:rsidR="00276AC0" w:rsidRPr="00D2625B" w:rsidRDefault="00BD4022" w:rsidP="00D2625B">
      <w:pPr>
        <w:tabs>
          <w:tab w:val="left" w:pos="3402"/>
          <w:tab w:val="left" w:pos="4536"/>
          <w:tab w:val="left" w:pos="5670"/>
          <w:tab w:val="left" w:pos="6804"/>
          <w:tab w:val="left" w:pos="7938"/>
        </w:tabs>
        <w:spacing w:after="0"/>
        <w:rPr>
          <w:rFonts w:ascii="Times New Roman" w:hAnsi="Times New Roman"/>
          <w:b/>
        </w:rPr>
      </w:pPr>
      <w:r w:rsidRPr="00D2625B">
        <w:rPr>
          <w:rFonts w:ascii="Times New Roman" w:hAnsi="Times New Roman"/>
          <w:b/>
        </w:rPr>
        <w:t>Extension Activities</w:t>
      </w:r>
      <w:r w:rsidR="00085CD2" w:rsidRPr="00D2625B">
        <w:rPr>
          <w:rFonts w:ascii="Times New Roman" w:hAnsi="Times New Roman"/>
          <w:b/>
        </w:rPr>
        <w:t xml:space="preserve">: </w:t>
      </w:r>
    </w:p>
    <w:p w:rsidR="00E72808" w:rsidRPr="00D2625B" w:rsidRDefault="00085CD2" w:rsidP="001C563E">
      <w:pPr>
        <w:pStyle w:val="ListParagraph"/>
        <w:numPr>
          <w:ilvl w:val="0"/>
          <w:numId w:val="26"/>
        </w:numPr>
        <w:jc w:val="both"/>
        <w:rPr>
          <w:rFonts w:ascii="Times New Roman" w:hAnsi="Times New Roman"/>
        </w:rPr>
      </w:pPr>
      <w:r w:rsidRPr="00D2625B">
        <w:rPr>
          <w:rFonts w:ascii="Times New Roman" w:hAnsi="Times New Roman"/>
        </w:rPr>
        <w:t>66</w:t>
      </w:r>
      <w:r w:rsidRPr="00D2625B">
        <w:rPr>
          <w:rFonts w:ascii="Times New Roman" w:hAnsi="Times New Roman"/>
          <w:vertAlign w:val="superscript"/>
        </w:rPr>
        <w:t>th</w:t>
      </w:r>
      <w:r w:rsidRPr="00D2625B">
        <w:rPr>
          <w:rFonts w:ascii="Times New Roman" w:hAnsi="Times New Roman"/>
        </w:rPr>
        <w:t xml:space="preserve"> Republic day was celebrated in the college campus. Students and the staff members celebrated this day with a feeling of great patriotism.</w:t>
      </w:r>
    </w:p>
    <w:p w:rsidR="00E72808" w:rsidRPr="00D2625B" w:rsidRDefault="00873B5F" w:rsidP="001C563E">
      <w:pPr>
        <w:pStyle w:val="ListParagraph"/>
        <w:numPr>
          <w:ilvl w:val="0"/>
          <w:numId w:val="26"/>
        </w:numPr>
        <w:jc w:val="both"/>
        <w:rPr>
          <w:rFonts w:ascii="Times New Roman" w:hAnsi="Times New Roman"/>
        </w:rPr>
      </w:pPr>
      <w:r w:rsidRPr="00D2625B">
        <w:rPr>
          <w:rFonts w:ascii="Times New Roman" w:hAnsi="Times New Roman"/>
        </w:rPr>
        <w:t>S</w:t>
      </w:r>
      <w:r w:rsidR="00085CD2" w:rsidRPr="00D2625B">
        <w:rPr>
          <w:rFonts w:ascii="Times New Roman" w:hAnsi="Times New Roman"/>
        </w:rPr>
        <w:t>tudents observed cleanliness campaign and inter</w:t>
      </w:r>
      <w:r w:rsidRPr="00D2625B">
        <w:rPr>
          <w:rFonts w:ascii="Times New Roman" w:hAnsi="Times New Roman"/>
        </w:rPr>
        <w:t>-</w:t>
      </w:r>
      <w:r w:rsidR="00085CD2" w:rsidRPr="00D2625B">
        <w:rPr>
          <w:rFonts w:ascii="Times New Roman" w:hAnsi="Times New Roman"/>
        </w:rPr>
        <w:t xml:space="preserve">section skit competition was </w:t>
      </w:r>
      <w:r w:rsidR="00E72808" w:rsidRPr="00D2625B">
        <w:rPr>
          <w:rFonts w:ascii="Times New Roman" w:hAnsi="Times New Roman"/>
        </w:rPr>
        <w:t xml:space="preserve">     </w:t>
      </w:r>
      <w:r w:rsidR="00085CD2" w:rsidRPr="00D2625B">
        <w:rPr>
          <w:rFonts w:ascii="Times New Roman" w:hAnsi="Times New Roman"/>
        </w:rPr>
        <w:t>organized on the Importance of Cleanliness.</w:t>
      </w:r>
    </w:p>
    <w:p w:rsidR="00E72808" w:rsidRPr="00D2625B" w:rsidRDefault="00085CD2" w:rsidP="001C563E">
      <w:pPr>
        <w:pStyle w:val="ListParagraph"/>
        <w:numPr>
          <w:ilvl w:val="0"/>
          <w:numId w:val="26"/>
        </w:numPr>
        <w:jc w:val="both"/>
        <w:rPr>
          <w:rFonts w:ascii="Times New Roman" w:hAnsi="Times New Roman"/>
        </w:rPr>
      </w:pPr>
      <w:r w:rsidRPr="00D2625B">
        <w:rPr>
          <w:rFonts w:ascii="Times New Roman" w:hAnsi="Times New Roman"/>
        </w:rPr>
        <w:t>A yoga session by a team from Govt. College of Yoga, sector 23, Chandigarh headed by Mr. Roshan Lal was organized. The students participated in the various asanas.</w:t>
      </w:r>
    </w:p>
    <w:p w:rsidR="00E72808" w:rsidRPr="00D2625B" w:rsidRDefault="00085CD2" w:rsidP="001C563E">
      <w:pPr>
        <w:pStyle w:val="ListParagraph"/>
        <w:numPr>
          <w:ilvl w:val="0"/>
          <w:numId w:val="26"/>
        </w:numPr>
        <w:jc w:val="both"/>
        <w:rPr>
          <w:rFonts w:ascii="Times New Roman" w:hAnsi="Times New Roman"/>
        </w:rPr>
      </w:pPr>
      <w:r w:rsidRPr="00D2625B">
        <w:rPr>
          <w:rFonts w:ascii="Times New Roman" w:hAnsi="Times New Roman"/>
        </w:rPr>
        <w:t>A lecture was delivered by the team lead by Sh. Paramjit Singh, Fire and Emergency services Dept., Chandigarh and a demonstration was given on the techniques to prevent fire accidents and precautions that need to be taken in order to avoid fire outbreak.</w:t>
      </w:r>
    </w:p>
    <w:p w:rsidR="00EF7B1A" w:rsidRDefault="00414C15" w:rsidP="001C563E">
      <w:pPr>
        <w:pStyle w:val="ListParagraph"/>
        <w:numPr>
          <w:ilvl w:val="0"/>
          <w:numId w:val="26"/>
        </w:numPr>
        <w:jc w:val="both"/>
        <w:rPr>
          <w:rFonts w:ascii="Times New Roman" w:hAnsi="Times New Roman"/>
        </w:rPr>
      </w:pPr>
      <w:r w:rsidRPr="00D2625B">
        <w:rPr>
          <w:rFonts w:ascii="Times New Roman" w:hAnsi="Times New Roman"/>
        </w:rPr>
        <w:t>Students</w:t>
      </w:r>
      <w:r w:rsidR="00085CD2" w:rsidRPr="00D2625B">
        <w:rPr>
          <w:rFonts w:ascii="Times New Roman" w:hAnsi="Times New Roman"/>
        </w:rPr>
        <w:t xml:space="preserve"> visit</w:t>
      </w:r>
      <w:r w:rsidRPr="00D2625B">
        <w:rPr>
          <w:rFonts w:ascii="Times New Roman" w:hAnsi="Times New Roman"/>
        </w:rPr>
        <w:t>ed</w:t>
      </w:r>
      <w:r w:rsidR="00085CD2" w:rsidRPr="00D2625B">
        <w:rPr>
          <w:rFonts w:ascii="Times New Roman" w:hAnsi="Times New Roman"/>
        </w:rPr>
        <w:t xml:space="preserve"> </w:t>
      </w:r>
      <w:r w:rsidRPr="00D2625B">
        <w:rPr>
          <w:rFonts w:ascii="Times New Roman" w:hAnsi="Times New Roman"/>
        </w:rPr>
        <w:t xml:space="preserve">the </w:t>
      </w:r>
      <w:r w:rsidR="00085CD2" w:rsidRPr="00D2625B">
        <w:rPr>
          <w:rFonts w:ascii="Times New Roman" w:hAnsi="Times New Roman"/>
        </w:rPr>
        <w:t xml:space="preserve">Institute for Blind, sector 26 and Old Age Home situated in sector 15. </w:t>
      </w:r>
    </w:p>
    <w:p w:rsidR="00EF7B1A" w:rsidRDefault="00873B5F" w:rsidP="001C563E">
      <w:pPr>
        <w:pStyle w:val="ListParagraph"/>
        <w:numPr>
          <w:ilvl w:val="0"/>
          <w:numId w:val="26"/>
        </w:numPr>
        <w:jc w:val="both"/>
        <w:rPr>
          <w:rFonts w:ascii="Times New Roman" w:hAnsi="Times New Roman"/>
        </w:rPr>
      </w:pPr>
      <w:r w:rsidRPr="00EF7B1A">
        <w:rPr>
          <w:rFonts w:ascii="Times New Roman" w:hAnsi="Times New Roman"/>
        </w:rPr>
        <w:t>Students visited Government High school, Kajheri for bringing about an awakening in the school pupils regarding personal hygiene.</w:t>
      </w:r>
    </w:p>
    <w:p w:rsidR="00EF7B1A" w:rsidRDefault="00F92A35" w:rsidP="001C563E">
      <w:pPr>
        <w:pStyle w:val="ListParagraph"/>
        <w:numPr>
          <w:ilvl w:val="0"/>
          <w:numId w:val="26"/>
        </w:numPr>
        <w:jc w:val="both"/>
        <w:rPr>
          <w:rFonts w:ascii="Times New Roman" w:hAnsi="Times New Roman"/>
        </w:rPr>
      </w:pPr>
      <w:r w:rsidRPr="00EF7B1A">
        <w:rPr>
          <w:rFonts w:ascii="Times New Roman" w:hAnsi="Times New Roman"/>
        </w:rPr>
        <w:t>Extension lecture by Prof. P.K. Tulsi , NITTTR, Chandigarh on ‘Significance of Teacher Education in the Present Scenario’was organised in the college for the students.</w:t>
      </w:r>
    </w:p>
    <w:p w:rsidR="00EF7B1A" w:rsidRDefault="00F92A35" w:rsidP="001C563E">
      <w:pPr>
        <w:pStyle w:val="ListParagraph"/>
        <w:numPr>
          <w:ilvl w:val="0"/>
          <w:numId w:val="26"/>
        </w:numPr>
        <w:jc w:val="both"/>
        <w:rPr>
          <w:rFonts w:ascii="Times New Roman" w:hAnsi="Times New Roman"/>
        </w:rPr>
      </w:pPr>
      <w:r w:rsidRPr="00EF7B1A">
        <w:rPr>
          <w:rFonts w:ascii="Times New Roman" w:hAnsi="Times New Roman"/>
        </w:rPr>
        <w:t>Extension lecture by Ms. Nidhi , Director, SNM IAS Institute, Sec-37, Chandigarh, on ‘Application of Psychology in Education’,was organised in the college for the students.</w:t>
      </w:r>
    </w:p>
    <w:p w:rsidR="00F92A35" w:rsidRPr="00EF7B1A" w:rsidRDefault="00F92A35" w:rsidP="001C563E">
      <w:pPr>
        <w:pStyle w:val="ListParagraph"/>
        <w:numPr>
          <w:ilvl w:val="0"/>
          <w:numId w:val="26"/>
        </w:numPr>
        <w:jc w:val="both"/>
        <w:rPr>
          <w:rFonts w:ascii="Times New Roman" w:hAnsi="Times New Roman"/>
        </w:rPr>
      </w:pPr>
      <w:r w:rsidRPr="00EF7B1A">
        <w:rPr>
          <w:rFonts w:ascii="Times New Roman" w:hAnsi="Times New Roman"/>
        </w:rPr>
        <w:t xml:space="preserve">Extension lecture by </w:t>
      </w:r>
      <w:r w:rsidRPr="00EF7B1A">
        <w:rPr>
          <w:rFonts w:ascii="Times New Roman" w:hAnsi="Times New Roman"/>
          <w:b/>
        </w:rPr>
        <w:t>Dr.O.S.K.S.Shastri</w:t>
      </w:r>
      <w:r w:rsidRPr="00EF7B1A">
        <w:rPr>
          <w:rFonts w:ascii="Times New Roman" w:hAnsi="Times New Roman"/>
        </w:rPr>
        <w:t>, Assoc. Prof. &amp; Dean, School of Physics &amp; Astronomy, Central University, HP, on ‘Art of Creative Teaching’,was organised in the college for the students.</w:t>
      </w:r>
    </w:p>
    <w:p w:rsidR="005030C1" w:rsidRPr="00D2625B" w:rsidRDefault="00BD4022" w:rsidP="00D2625B">
      <w:pPr>
        <w:tabs>
          <w:tab w:val="left" w:pos="3402"/>
          <w:tab w:val="left" w:pos="4536"/>
          <w:tab w:val="left" w:pos="5670"/>
          <w:tab w:val="left" w:pos="6804"/>
          <w:tab w:val="left" w:pos="7938"/>
        </w:tabs>
        <w:spacing w:after="0"/>
        <w:rPr>
          <w:rFonts w:ascii="Times New Roman" w:hAnsi="Times New Roman"/>
          <w:b/>
        </w:rPr>
      </w:pPr>
      <w:r w:rsidRPr="00D2625B">
        <w:rPr>
          <w:rFonts w:ascii="Times New Roman" w:hAnsi="Times New Roman"/>
          <w:b/>
        </w:rPr>
        <w:t>Institutional Social r</w:t>
      </w:r>
      <w:r w:rsidR="00085CD2" w:rsidRPr="00D2625B">
        <w:rPr>
          <w:rFonts w:ascii="Times New Roman" w:hAnsi="Times New Roman"/>
          <w:b/>
        </w:rPr>
        <w:t xml:space="preserve">esponsibility: </w:t>
      </w:r>
    </w:p>
    <w:p w:rsidR="00873B5F" w:rsidRPr="00D2625B" w:rsidRDefault="00873B5F" w:rsidP="001C563E">
      <w:pPr>
        <w:numPr>
          <w:ilvl w:val="0"/>
          <w:numId w:val="28"/>
        </w:numPr>
        <w:spacing w:after="0"/>
        <w:jc w:val="both"/>
        <w:rPr>
          <w:rFonts w:ascii="Times New Roman" w:hAnsi="Times New Roman"/>
          <w:b/>
        </w:rPr>
      </w:pPr>
      <w:r w:rsidRPr="00D2625B">
        <w:rPr>
          <w:rFonts w:ascii="Times New Roman" w:hAnsi="Times New Roman"/>
        </w:rPr>
        <w:t>Presentation of eye donation documentary by</w:t>
      </w:r>
      <w:r w:rsidRPr="00D2625B">
        <w:rPr>
          <w:rFonts w:ascii="Times New Roman" w:hAnsi="Times New Roman"/>
          <w:b/>
        </w:rPr>
        <w:t xml:space="preserve"> </w:t>
      </w:r>
      <w:r w:rsidRPr="00D2625B">
        <w:rPr>
          <w:rFonts w:ascii="Times New Roman" w:hAnsi="Times New Roman"/>
        </w:rPr>
        <w:t xml:space="preserve">Dr. Sudesh Arya, Head of Cornea &amp; Eye Bank, Department of Ophthalmology, GMCH-32 of Chandigarh on September 5, 2014. </w:t>
      </w:r>
    </w:p>
    <w:p w:rsidR="00873B5F" w:rsidRPr="00D2625B" w:rsidRDefault="00873B5F" w:rsidP="001C563E">
      <w:pPr>
        <w:pStyle w:val="ListParagraph"/>
        <w:numPr>
          <w:ilvl w:val="0"/>
          <w:numId w:val="28"/>
        </w:numPr>
        <w:spacing w:after="0"/>
        <w:jc w:val="both"/>
        <w:rPr>
          <w:rFonts w:ascii="Times New Roman" w:hAnsi="Times New Roman"/>
        </w:rPr>
      </w:pPr>
      <w:r w:rsidRPr="00D2625B">
        <w:rPr>
          <w:rFonts w:ascii="Times New Roman" w:hAnsi="Times New Roman"/>
        </w:rPr>
        <w:t>Pre-Diwali celebrations took place with the message of “POLLUTION FREE DIWALI, BRINGS EVERY WHERE KHUSHALI.”</w:t>
      </w:r>
      <w:r w:rsidRPr="00D2625B">
        <w:rPr>
          <w:rFonts w:ascii="Times New Roman" w:hAnsi="Times New Roman"/>
          <w:b/>
          <w:color w:val="000000"/>
        </w:rPr>
        <w:t xml:space="preserve"> </w:t>
      </w:r>
      <w:r w:rsidRPr="00D2625B">
        <w:rPr>
          <w:rFonts w:ascii="Times New Roman" w:hAnsi="Times New Roman"/>
        </w:rPr>
        <w:t xml:space="preserve">Dr. Harsh Batra administered the oath to students and staff members as a part of Prime minister’s   Green India Clean India Campaign.  </w:t>
      </w:r>
    </w:p>
    <w:p w:rsidR="00873B5F" w:rsidRPr="00D2625B" w:rsidRDefault="00873B5F" w:rsidP="001C563E">
      <w:pPr>
        <w:numPr>
          <w:ilvl w:val="0"/>
          <w:numId w:val="28"/>
        </w:numPr>
        <w:spacing w:after="0"/>
        <w:jc w:val="both"/>
        <w:rPr>
          <w:rFonts w:ascii="Times New Roman" w:hAnsi="Times New Roman"/>
        </w:rPr>
      </w:pPr>
      <w:r w:rsidRPr="00D2625B">
        <w:rPr>
          <w:rFonts w:ascii="Times New Roman" w:hAnsi="Times New Roman"/>
        </w:rPr>
        <w:t>Students celebrated vigilance week from October 27 – November 1, 2014 at the various schools allotted to them for teaching practice. The theme of vigilance week was “COMBATING CORRUPTION – TECHNOLOGY AS AN ENABLE.</w:t>
      </w:r>
    </w:p>
    <w:p w:rsidR="00697476" w:rsidRDefault="00873B5F" w:rsidP="001C563E">
      <w:pPr>
        <w:pStyle w:val="ListParagraph"/>
        <w:numPr>
          <w:ilvl w:val="0"/>
          <w:numId w:val="28"/>
        </w:numPr>
        <w:jc w:val="both"/>
        <w:rPr>
          <w:rFonts w:ascii="Times New Roman" w:hAnsi="Times New Roman"/>
        </w:rPr>
      </w:pPr>
      <w:r w:rsidRPr="00697476">
        <w:rPr>
          <w:rFonts w:ascii="Times New Roman" w:hAnsi="Times New Roman"/>
        </w:rPr>
        <w:t>Students participated in the Polio Campaign on January 17-19 2015. They provided door-to-door services.</w:t>
      </w:r>
    </w:p>
    <w:p w:rsidR="00873B5F" w:rsidRPr="00697476" w:rsidRDefault="00873B5F" w:rsidP="001C563E">
      <w:pPr>
        <w:pStyle w:val="ListParagraph"/>
        <w:numPr>
          <w:ilvl w:val="0"/>
          <w:numId w:val="28"/>
        </w:numPr>
        <w:jc w:val="both"/>
        <w:rPr>
          <w:rFonts w:ascii="Times New Roman" w:hAnsi="Times New Roman"/>
        </w:rPr>
      </w:pPr>
      <w:r w:rsidRPr="00697476">
        <w:rPr>
          <w:rFonts w:ascii="Times New Roman" w:hAnsi="Times New Roman"/>
        </w:rPr>
        <w:lastRenderedPageBreak/>
        <w:t xml:space="preserve">A talk was given by </w:t>
      </w:r>
      <w:r w:rsidRPr="00697476">
        <w:rPr>
          <w:rFonts w:ascii="Times New Roman" w:hAnsi="Times New Roman"/>
          <w:color w:val="000000"/>
        </w:rPr>
        <w:t xml:space="preserve">Dr. Soma Rani, </w:t>
      </w:r>
      <w:r w:rsidRPr="00697476">
        <w:rPr>
          <w:rFonts w:ascii="Times New Roman" w:hAnsi="Times New Roman"/>
        </w:rPr>
        <w:t>Family Welfare Officer Chandigarh Administration as a part of campaign BETI BACHAO BETI PADHAO inaugurated by Prime Minister Shri. Narendra Modi to protect the female child.</w:t>
      </w:r>
    </w:p>
    <w:p w:rsidR="00A4298E" w:rsidRDefault="00873B5F" w:rsidP="001C563E">
      <w:pPr>
        <w:pStyle w:val="ListParagraph"/>
        <w:numPr>
          <w:ilvl w:val="0"/>
          <w:numId w:val="28"/>
        </w:numPr>
        <w:jc w:val="both"/>
        <w:rPr>
          <w:rFonts w:ascii="Times New Roman" w:hAnsi="Times New Roman"/>
        </w:rPr>
      </w:pPr>
      <w:r w:rsidRPr="00D2625B">
        <w:rPr>
          <w:rFonts w:ascii="Times New Roman" w:hAnsi="Times New Roman"/>
        </w:rPr>
        <w:t>On the</w:t>
      </w:r>
      <w:r w:rsidRPr="00D2625B">
        <w:rPr>
          <w:rFonts w:ascii="Times New Roman" w:hAnsi="Times New Roman"/>
          <w:b/>
        </w:rPr>
        <w:t xml:space="preserve"> </w:t>
      </w:r>
      <w:r w:rsidRPr="00D2625B">
        <w:rPr>
          <w:rFonts w:ascii="Times New Roman" w:hAnsi="Times New Roman"/>
          <w:shd w:val="clear" w:color="auto" w:fill="FFFFFF"/>
        </w:rPr>
        <w:t xml:space="preserve"> 'National Voters' Day' on January 25, 2015 a</w:t>
      </w:r>
      <w:r w:rsidRPr="00D2625B">
        <w:rPr>
          <w:rFonts w:ascii="Times New Roman" w:hAnsi="Times New Roman"/>
        </w:rPr>
        <w:t xml:space="preserve"> talk was given by Karan Tewari, </w:t>
      </w:r>
      <w:r w:rsidRPr="00D2625B">
        <w:rPr>
          <w:rFonts w:ascii="Times New Roman" w:hAnsi="Times New Roman"/>
          <w:shd w:val="clear" w:color="auto" w:fill="FFFFFF"/>
        </w:rPr>
        <w:t xml:space="preserve">Campus Ambassador </w:t>
      </w:r>
      <w:r w:rsidRPr="00D2625B">
        <w:rPr>
          <w:rFonts w:ascii="Times New Roman" w:hAnsi="Times New Roman"/>
        </w:rPr>
        <w:t>to spread the message of election awareness. Oath was also administered.</w:t>
      </w:r>
    </w:p>
    <w:p w:rsidR="00A4298E" w:rsidRDefault="00873B5F" w:rsidP="001C563E">
      <w:pPr>
        <w:pStyle w:val="ListParagraph"/>
        <w:numPr>
          <w:ilvl w:val="0"/>
          <w:numId w:val="28"/>
        </w:numPr>
        <w:jc w:val="both"/>
        <w:rPr>
          <w:rFonts w:ascii="Times New Roman" w:hAnsi="Times New Roman"/>
        </w:rPr>
      </w:pPr>
      <w:r w:rsidRPr="00A4298E">
        <w:rPr>
          <w:rFonts w:ascii="Times New Roman" w:hAnsi="Times New Roman"/>
        </w:rPr>
        <w:t>Joining hands with the countrymen for realizing the importance to create awareness about female child, a peaceful candle march took place at sector 10 by students.</w:t>
      </w:r>
    </w:p>
    <w:p w:rsidR="00A4298E" w:rsidRDefault="00873B5F" w:rsidP="001C563E">
      <w:pPr>
        <w:pStyle w:val="ListParagraph"/>
        <w:numPr>
          <w:ilvl w:val="0"/>
          <w:numId w:val="28"/>
        </w:numPr>
        <w:jc w:val="both"/>
        <w:rPr>
          <w:rFonts w:ascii="Times New Roman" w:hAnsi="Times New Roman"/>
        </w:rPr>
      </w:pPr>
      <w:r w:rsidRPr="00A4298E">
        <w:rPr>
          <w:rFonts w:ascii="Times New Roman" w:hAnsi="Times New Roman"/>
        </w:rPr>
        <w:t>Principal Dr. Harsh Batra administered the oath to students and staff members regarding Swatch Bharat Abhiyan started by Hon’ble Prime Minister.</w:t>
      </w:r>
    </w:p>
    <w:p w:rsidR="00937830" w:rsidRDefault="00873B5F" w:rsidP="001C563E">
      <w:pPr>
        <w:pStyle w:val="ListParagraph"/>
        <w:numPr>
          <w:ilvl w:val="0"/>
          <w:numId w:val="28"/>
        </w:numPr>
        <w:jc w:val="both"/>
        <w:rPr>
          <w:rFonts w:ascii="Times New Roman" w:hAnsi="Times New Roman"/>
        </w:rPr>
      </w:pPr>
      <w:r w:rsidRPr="00A4298E">
        <w:rPr>
          <w:rFonts w:ascii="Times New Roman" w:hAnsi="Times New Roman"/>
        </w:rPr>
        <w:t>Dr. Punam Bansal, Assistant Professor gave an eye-opening talk on ‘Disaster Management’ in which pupil teachers were made conscious on the methodology to tackle both natural and man-made disasters.</w:t>
      </w:r>
    </w:p>
    <w:p w:rsidR="00937830" w:rsidRDefault="00873B5F" w:rsidP="001C563E">
      <w:pPr>
        <w:pStyle w:val="ListParagraph"/>
        <w:numPr>
          <w:ilvl w:val="0"/>
          <w:numId w:val="28"/>
        </w:numPr>
        <w:jc w:val="both"/>
        <w:rPr>
          <w:rFonts w:ascii="Times New Roman" w:hAnsi="Times New Roman"/>
        </w:rPr>
      </w:pPr>
      <w:r w:rsidRPr="00937830">
        <w:rPr>
          <w:rFonts w:ascii="Times New Roman" w:hAnsi="Times New Roman"/>
        </w:rPr>
        <w:t>A lecture for the cause of organ donation was taken-up by Prof. Dr. R.K. Dhiman, head of the Department of Hepatology, PGIMER. With the insightful talk, volunteers got inspired to think about the godly act of organ donation.</w:t>
      </w:r>
    </w:p>
    <w:p w:rsidR="00937830" w:rsidRDefault="00873B5F" w:rsidP="001C563E">
      <w:pPr>
        <w:pStyle w:val="ListParagraph"/>
        <w:numPr>
          <w:ilvl w:val="0"/>
          <w:numId w:val="28"/>
        </w:numPr>
        <w:jc w:val="both"/>
        <w:rPr>
          <w:rFonts w:ascii="Times New Roman" w:hAnsi="Times New Roman"/>
        </w:rPr>
      </w:pPr>
      <w:r w:rsidRPr="00937830">
        <w:rPr>
          <w:rFonts w:ascii="Times New Roman" w:hAnsi="Times New Roman"/>
        </w:rPr>
        <w:t>To create awareness amongst students regarding Traffic Awareness and road accidents, a lecture on road safety was delivered by the traffic police team headed-by wing commander Retd. Mr. C.S. Grewal, Chief Traffic Marshal and Mr. R.L. Gupta, Traffic Marshal.</w:t>
      </w:r>
    </w:p>
    <w:p w:rsidR="00937830" w:rsidRDefault="00873B5F" w:rsidP="001C563E">
      <w:pPr>
        <w:pStyle w:val="ListParagraph"/>
        <w:numPr>
          <w:ilvl w:val="0"/>
          <w:numId w:val="28"/>
        </w:numPr>
        <w:jc w:val="both"/>
        <w:rPr>
          <w:rFonts w:ascii="Times New Roman" w:hAnsi="Times New Roman"/>
        </w:rPr>
      </w:pPr>
      <w:r w:rsidRPr="00937830">
        <w:rPr>
          <w:rFonts w:ascii="Times New Roman" w:hAnsi="Times New Roman"/>
        </w:rPr>
        <w:t>With the motto of Clean the earth, Green the earth, the students planted different varieties of saplings in the college campus and village school.</w:t>
      </w:r>
    </w:p>
    <w:p w:rsidR="00937830" w:rsidRDefault="00873B5F" w:rsidP="001C563E">
      <w:pPr>
        <w:pStyle w:val="ListParagraph"/>
        <w:numPr>
          <w:ilvl w:val="0"/>
          <w:numId w:val="28"/>
        </w:numPr>
        <w:jc w:val="both"/>
        <w:rPr>
          <w:rFonts w:ascii="Times New Roman" w:hAnsi="Times New Roman"/>
        </w:rPr>
      </w:pPr>
      <w:r w:rsidRPr="00937830">
        <w:rPr>
          <w:rFonts w:ascii="Times New Roman" w:hAnsi="Times New Roman"/>
        </w:rPr>
        <w:t>Girl-Students were given self defence training for the 7 days by</w:t>
      </w:r>
      <w:r w:rsidR="00937830">
        <w:rPr>
          <w:rFonts w:ascii="Times New Roman" w:hAnsi="Times New Roman"/>
        </w:rPr>
        <w:t xml:space="preserve">  Chandigarh   Police trainers.</w:t>
      </w:r>
    </w:p>
    <w:p w:rsidR="00873B5F" w:rsidRPr="00937830" w:rsidRDefault="00873B5F" w:rsidP="001C563E">
      <w:pPr>
        <w:pStyle w:val="ListParagraph"/>
        <w:numPr>
          <w:ilvl w:val="0"/>
          <w:numId w:val="28"/>
        </w:numPr>
        <w:jc w:val="both"/>
        <w:rPr>
          <w:rFonts w:ascii="Times New Roman" w:hAnsi="Times New Roman"/>
        </w:rPr>
      </w:pPr>
      <w:r w:rsidRPr="00937830">
        <w:rPr>
          <w:rFonts w:ascii="Times New Roman" w:hAnsi="Times New Roman"/>
        </w:rPr>
        <w:t>Tree plantation at the Kajheri village school as a part of environment preservation was done by students. They planted various medicinal plant saplings.</w:t>
      </w:r>
    </w:p>
    <w:p w:rsidR="005030C1" w:rsidRPr="00D2625B" w:rsidRDefault="00F92A35" w:rsidP="001C563E">
      <w:pPr>
        <w:pStyle w:val="ListParagraph"/>
        <w:numPr>
          <w:ilvl w:val="0"/>
          <w:numId w:val="28"/>
        </w:numPr>
        <w:jc w:val="both"/>
        <w:rPr>
          <w:rFonts w:ascii="Times New Roman" w:hAnsi="Times New Roman"/>
        </w:rPr>
      </w:pPr>
      <w:r w:rsidRPr="00D2625B">
        <w:rPr>
          <w:rFonts w:ascii="Times New Roman" w:hAnsi="Times New Roman"/>
        </w:rPr>
        <w:t>The College</w:t>
      </w:r>
      <w:r w:rsidR="005030C1" w:rsidRPr="00D2625B">
        <w:rPr>
          <w:rFonts w:ascii="Times New Roman" w:hAnsi="Times New Roman"/>
        </w:rPr>
        <w:t xml:space="preserve"> organized blood donation Camp on September 24, 2014 in the College campus. Twenty two students and six faculty members donated blood. It was inaugurated by Dr. Yograaj Angrish , Co –Coordinator NSS,  Panjab University, Chandigarh.</w:t>
      </w:r>
    </w:p>
    <w:p w:rsidR="00F92A35" w:rsidRPr="00D2625B" w:rsidRDefault="005030C1" w:rsidP="001C563E">
      <w:pPr>
        <w:pStyle w:val="ListParagraph"/>
        <w:numPr>
          <w:ilvl w:val="0"/>
          <w:numId w:val="28"/>
        </w:numPr>
        <w:jc w:val="both"/>
        <w:rPr>
          <w:rFonts w:ascii="Times New Roman" w:eastAsia="Batang" w:hAnsi="Times New Roman"/>
          <w:b/>
        </w:rPr>
      </w:pPr>
      <w:r w:rsidRPr="00D2625B">
        <w:rPr>
          <w:rFonts w:ascii="Times New Roman" w:hAnsi="Times New Roman"/>
        </w:rPr>
        <w:t>Poster Making</w:t>
      </w:r>
      <w:r w:rsidR="00F92A35" w:rsidRPr="00D2625B">
        <w:rPr>
          <w:rFonts w:ascii="Times New Roman" w:hAnsi="Times New Roman"/>
        </w:rPr>
        <w:t>, Intra-college Skit competition</w:t>
      </w:r>
      <w:r w:rsidRPr="00D2625B">
        <w:rPr>
          <w:rFonts w:ascii="Times New Roman" w:hAnsi="Times New Roman"/>
        </w:rPr>
        <w:t xml:space="preserve"> and Slogan Writing Competitions were held in the college campus on the theme AIDS Awareness </w:t>
      </w:r>
    </w:p>
    <w:p w:rsidR="005030C1" w:rsidRPr="00BD4022" w:rsidRDefault="005030C1" w:rsidP="00276AC0">
      <w:pPr>
        <w:tabs>
          <w:tab w:val="left" w:pos="3402"/>
          <w:tab w:val="left" w:pos="4536"/>
          <w:tab w:val="left" w:pos="5670"/>
          <w:tab w:val="left" w:pos="6804"/>
          <w:tab w:val="left" w:pos="7938"/>
        </w:tabs>
        <w:spacing w:after="0"/>
        <w:rPr>
          <w:rFonts w:ascii="Times New Roman" w:hAnsi="Times New Roman"/>
          <w:b/>
        </w:rPr>
      </w:pPr>
    </w:p>
    <w:p w:rsidR="00276AC0" w:rsidRPr="005B681C" w:rsidRDefault="00276AC0" w:rsidP="00276AC0">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276AC0" w:rsidRPr="005B681C" w:rsidRDefault="00276AC0" w:rsidP="00276AC0">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4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6"/>
        <w:gridCol w:w="1130"/>
        <w:gridCol w:w="2768"/>
        <w:gridCol w:w="1333"/>
        <w:gridCol w:w="1121"/>
      </w:tblGrid>
      <w:tr w:rsidR="00FD0BA5" w:rsidRPr="00016FA8" w:rsidTr="00717BF1">
        <w:trPr>
          <w:trHeight w:val="541"/>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Facilities</w:t>
            </w:r>
          </w:p>
        </w:tc>
        <w:tc>
          <w:tcPr>
            <w:tcW w:w="1134"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Existing</w:t>
            </w:r>
          </w:p>
        </w:tc>
        <w:tc>
          <w:tcPr>
            <w:tcW w:w="2781"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Newly created</w:t>
            </w:r>
          </w:p>
        </w:tc>
        <w:tc>
          <w:tcPr>
            <w:tcW w:w="1333"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Source of Fund</w:t>
            </w:r>
          </w:p>
        </w:tc>
        <w:tc>
          <w:tcPr>
            <w:tcW w:w="1081"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Total</w:t>
            </w:r>
          </w:p>
        </w:tc>
      </w:tr>
      <w:tr w:rsidR="00FD0BA5" w:rsidRPr="00016FA8" w:rsidTr="00717BF1">
        <w:trPr>
          <w:trHeight w:val="365"/>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rPr>
              <w:t>Campus area</w:t>
            </w:r>
          </w:p>
        </w:tc>
        <w:tc>
          <w:tcPr>
            <w:tcW w:w="1134"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c>
          <w:tcPr>
            <w:tcW w:w="2781"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w:t>
            </w:r>
          </w:p>
        </w:tc>
        <w:tc>
          <w:tcPr>
            <w:tcW w:w="1333"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Government</w:t>
            </w:r>
          </w:p>
        </w:tc>
        <w:tc>
          <w:tcPr>
            <w:tcW w:w="1081"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16FA8">
              <w:rPr>
                <w:rFonts w:ascii="Times New Roman" w:hAnsi="Times New Roman"/>
              </w:rPr>
              <w:t>14 acres</w:t>
            </w:r>
          </w:p>
        </w:tc>
      </w:tr>
      <w:tr w:rsidR="00FD0BA5" w:rsidRPr="00016FA8" w:rsidTr="00717BF1">
        <w:trPr>
          <w:trHeight w:val="270"/>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Class rooms</w:t>
            </w:r>
          </w:p>
        </w:tc>
        <w:tc>
          <w:tcPr>
            <w:tcW w:w="1134" w:type="dxa"/>
          </w:tcPr>
          <w:p w:rsidR="00FD0BA5" w:rsidRPr="00016FA8" w:rsidRDefault="00FD0BA5" w:rsidP="00FD0BA5">
            <w:pPr>
              <w:jc w:val="center"/>
              <w:rPr>
                <w:rFonts w:ascii="Times New Roman" w:hAnsi="Times New Roman"/>
              </w:rPr>
            </w:pPr>
            <w:r w:rsidRPr="00016FA8">
              <w:rPr>
                <w:rFonts w:ascii="Times New Roman" w:hAnsi="Times New Roman"/>
              </w:rPr>
              <w:t>08</w:t>
            </w:r>
          </w:p>
        </w:tc>
        <w:tc>
          <w:tcPr>
            <w:tcW w:w="2781" w:type="dxa"/>
          </w:tcPr>
          <w:p w:rsidR="00FD0BA5" w:rsidRPr="00016FA8" w:rsidRDefault="00FD0BA5" w:rsidP="00FD0BA5">
            <w:pPr>
              <w:jc w:val="center"/>
              <w:rPr>
                <w:rFonts w:ascii="Times New Roman" w:hAnsi="Times New Roman"/>
              </w:rPr>
            </w:pPr>
            <w:r w:rsidRPr="00016FA8">
              <w:rPr>
                <w:rFonts w:ascii="Times New Roman" w:hAnsi="Times New Roman"/>
              </w:rPr>
              <w:t>nil</w:t>
            </w:r>
          </w:p>
        </w:tc>
        <w:tc>
          <w:tcPr>
            <w:tcW w:w="1333" w:type="dxa"/>
          </w:tcPr>
          <w:p w:rsidR="00FD0BA5" w:rsidRPr="00016FA8" w:rsidRDefault="00FD0BA5" w:rsidP="00FD0BA5">
            <w:pPr>
              <w:jc w:val="center"/>
              <w:rPr>
                <w:rFonts w:ascii="Times New Roman" w:hAnsi="Times New Roman"/>
              </w:rPr>
            </w:pPr>
          </w:p>
        </w:tc>
        <w:tc>
          <w:tcPr>
            <w:tcW w:w="1081" w:type="dxa"/>
          </w:tcPr>
          <w:p w:rsidR="00FD0BA5" w:rsidRPr="00016FA8" w:rsidRDefault="00FD0BA5" w:rsidP="00FD0BA5">
            <w:pPr>
              <w:jc w:val="center"/>
              <w:rPr>
                <w:rFonts w:ascii="Times New Roman" w:hAnsi="Times New Roman"/>
              </w:rPr>
            </w:pPr>
            <w:r w:rsidRPr="00016FA8">
              <w:rPr>
                <w:rFonts w:ascii="Times New Roman" w:hAnsi="Times New Roman"/>
              </w:rPr>
              <w:t>08</w:t>
            </w:r>
          </w:p>
        </w:tc>
      </w:tr>
      <w:tr w:rsidR="00FD0BA5" w:rsidRPr="00016FA8" w:rsidTr="00717BF1">
        <w:trPr>
          <w:trHeight w:val="275"/>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Laboratories</w:t>
            </w:r>
          </w:p>
        </w:tc>
        <w:tc>
          <w:tcPr>
            <w:tcW w:w="1134" w:type="dxa"/>
          </w:tcPr>
          <w:p w:rsidR="00FD0BA5" w:rsidRPr="00016FA8" w:rsidRDefault="00FD0BA5" w:rsidP="00FD0BA5">
            <w:pPr>
              <w:jc w:val="center"/>
              <w:rPr>
                <w:rFonts w:ascii="Times New Roman" w:hAnsi="Times New Roman"/>
              </w:rPr>
            </w:pPr>
            <w:r w:rsidRPr="00016FA8">
              <w:rPr>
                <w:rFonts w:ascii="Times New Roman" w:hAnsi="Times New Roman"/>
              </w:rPr>
              <w:t>05</w:t>
            </w:r>
          </w:p>
        </w:tc>
        <w:tc>
          <w:tcPr>
            <w:tcW w:w="2781" w:type="dxa"/>
          </w:tcPr>
          <w:p w:rsidR="00FD0BA5" w:rsidRPr="00016FA8" w:rsidRDefault="00FD0BA5" w:rsidP="00FD0BA5">
            <w:pPr>
              <w:jc w:val="center"/>
              <w:rPr>
                <w:rFonts w:ascii="Times New Roman" w:hAnsi="Times New Roman"/>
              </w:rPr>
            </w:pPr>
            <w:r w:rsidRPr="00016FA8">
              <w:rPr>
                <w:rFonts w:ascii="Times New Roman" w:hAnsi="Times New Roman"/>
              </w:rPr>
              <w:t>01</w:t>
            </w:r>
          </w:p>
        </w:tc>
        <w:tc>
          <w:tcPr>
            <w:tcW w:w="1333" w:type="dxa"/>
          </w:tcPr>
          <w:p w:rsidR="00FD0BA5" w:rsidRPr="00016FA8" w:rsidRDefault="00FD0BA5" w:rsidP="00FD0BA5">
            <w:pPr>
              <w:jc w:val="center"/>
              <w:rPr>
                <w:rFonts w:ascii="Times New Roman" w:hAnsi="Times New Roman"/>
              </w:rPr>
            </w:pPr>
            <w:r w:rsidRPr="00016FA8">
              <w:rPr>
                <w:rFonts w:ascii="Times New Roman" w:hAnsi="Times New Roman"/>
              </w:rPr>
              <w:t>UGC grant</w:t>
            </w:r>
          </w:p>
        </w:tc>
        <w:tc>
          <w:tcPr>
            <w:tcW w:w="1081" w:type="dxa"/>
          </w:tcPr>
          <w:p w:rsidR="00FD0BA5" w:rsidRPr="00016FA8" w:rsidRDefault="00FD0BA5" w:rsidP="00FD0BA5">
            <w:pPr>
              <w:jc w:val="center"/>
              <w:rPr>
                <w:rFonts w:ascii="Times New Roman" w:hAnsi="Times New Roman"/>
              </w:rPr>
            </w:pPr>
            <w:r w:rsidRPr="00016FA8">
              <w:rPr>
                <w:rFonts w:ascii="Times New Roman" w:hAnsi="Times New Roman"/>
              </w:rPr>
              <w:t>05</w:t>
            </w:r>
          </w:p>
        </w:tc>
      </w:tr>
      <w:tr w:rsidR="00FD0BA5" w:rsidRPr="00016FA8" w:rsidTr="00717BF1">
        <w:trPr>
          <w:trHeight w:val="138"/>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Seminar Halls</w:t>
            </w:r>
          </w:p>
        </w:tc>
        <w:tc>
          <w:tcPr>
            <w:tcW w:w="1134" w:type="dxa"/>
          </w:tcPr>
          <w:p w:rsidR="00FD0BA5" w:rsidRPr="00016FA8" w:rsidRDefault="00FD0BA5" w:rsidP="00FD0BA5">
            <w:pPr>
              <w:jc w:val="center"/>
              <w:rPr>
                <w:rFonts w:ascii="Times New Roman" w:hAnsi="Times New Roman"/>
              </w:rPr>
            </w:pPr>
            <w:r w:rsidRPr="00016FA8">
              <w:rPr>
                <w:rFonts w:ascii="Times New Roman" w:hAnsi="Times New Roman"/>
              </w:rPr>
              <w:t>01</w:t>
            </w:r>
          </w:p>
        </w:tc>
        <w:tc>
          <w:tcPr>
            <w:tcW w:w="2781" w:type="dxa"/>
          </w:tcPr>
          <w:p w:rsidR="00FD0BA5" w:rsidRPr="00016FA8" w:rsidRDefault="00FD0BA5" w:rsidP="00FD0BA5">
            <w:pPr>
              <w:jc w:val="center"/>
              <w:rPr>
                <w:rFonts w:ascii="Times New Roman" w:hAnsi="Times New Roman"/>
              </w:rPr>
            </w:pPr>
            <w:r w:rsidRPr="00016FA8">
              <w:rPr>
                <w:rFonts w:ascii="Times New Roman" w:hAnsi="Times New Roman"/>
              </w:rPr>
              <w:t>nil</w:t>
            </w:r>
          </w:p>
        </w:tc>
        <w:tc>
          <w:tcPr>
            <w:tcW w:w="1333" w:type="dxa"/>
          </w:tcPr>
          <w:p w:rsidR="00FD0BA5" w:rsidRPr="00016FA8" w:rsidRDefault="00FD0BA5" w:rsidP="00FD0BA5">
            <w:pPr>
              <w:jc w:val="center"/>
              <w:rPr>
                <w:rFonts w:ascii="Times New Roman" w:hAnsi="Times New Roman"/>
              </w:rPr>
            </w:pPr>
          </w:p>
        </w:tc>
        <w:tc>
          <w:tcPr>
            <w:tcW w:w="1081" w:type="dxa"/>
          </w:tcPr>
          <w:p w:rsidR="00FD0BA5" w:rsidRPr="00016FA8" w:rsidRDefault="00FD0BA5" w:rsidP="00FD0BA5">
            <w:pPr>
              <w:jc w:val="center"/>
              <w:rPr>
                <w:rFonts w:ascii="Times New Roman" w:hAnsi="Times New Roman"/>
              </w:rPr>
            </w:pPr>
            <w:r>
              <w:rPr>
                <w:rFonts w:ascii="Times New Roman" w:hAnsi="Times New Roman"/>
              </w:rPr>
              <w:t>01</w:t>
            </w:r>
          </w:p>
        </w:tc>
      </w:tr>
      <w:tr w:rsidR="00FD0BA5" w:rsidRPr="00016FA8" w:rsidTr="00A45A0A">
        <w:trPr>
          <w:trHeight w:val="8495"/>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lastRenderedPageBreak/>
              <w:t>No. of important equipments purchased (≥ 1-0 lakh) during the current year.</w:t>
            </w:r>
          </w:p>
        </w:tc>
        <w:tc>
          <w:tcPr>
            <w:tcW w:w="1134" w:type="dxa"/>
          </w:tcPr>
          <w:p w:rsidR="00FD0BA5" w:rsidRPr="00016FA8" w:rsidRDefault="00FD0BA5" w:rsidP="00FD0BA5">
            <w:pPr>
              <w:rPr>
                <w:rFonts w:ascii="Times New Roman" w:hAnsi="Times New Roman"/>
              </w:rPr>
            </w:pPr>
            <w:r w:rsidRPr="00016FA8">
              <w:rPr>
                <w:rFonts w:ascii="Times New Roman" w:hAnsi="Times New Roman"/>
              </w:rPr>
              <w:t>-</w:t>
            </w:r>
          </w:p>
        </w:tc>
        <w:tc>
          <w:tcPr>
            <w:tcW w:w="2781" w:type="dxa"/>
          </w:tcPr>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Books for Library</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Computers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Water Coolers and Purifiers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College Sign Board</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LCD Projector</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Interactive Board</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Psychology Tests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Home Science Lab</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Modular Kitchen</w:t>
            </w:r>
            <w:r w:rsidR="00CE1011">
              <w:rPr>
                <w:rFonts w:ascii="Book Antiqua" w:hAnsi="Book Antiqua"/>
                <w:sz w:val="24"/>
                <w:szCs w:val="24"/>
              </w:rPr>
              <w:t>-Trolley, wash basin covers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Furniture for Guest Room in Hostels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Furniture</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Digital Podium for E.T. Lab</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Room Coolers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Bar code Scanners</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Curtain/Blinds for College/Hostel</w:t>
            </w:r>
          </w:p>
          <w:p w:rsidR="00FE793D" w:rsidRPr="002D0B17" w:rsidRDefault="00FE793D" w:rsidP="001C563E">
            <w:pPr>
              <w:pStyle w:val="ListParagraph"/>
              <w:numPr>
                <w:ilvl w:val="0"/>
                <w:numId w:val="29"/>
              </w:numPr>
              <w:spacing w:after="0"/>
              <w:ind w:left="373"/>
              <w:rPr>
                <w:rFonts w:ascii="Book Antiqua" w:hAnsi="Book Antiqua"/>
                <w:sz w:val="24"/>
                <w:szCs w:val="24"/>
              </w:rPr>
            </w:pPr>
            <w:r w:rsidRPr="002D0B17">
              <w:rPr>
                <w:rFonts w:ascii="Book Antiqua" w:hAnsi="Book Antiqua"/>
                <w:sz w:val="24"/>
                <w:szCs w:val="24"/>
              </w:rPr>
              <w:t>Acrylic Display Board</w:t>
            </w:r>
          </w:p>
          <w:p w:rsidR="00FE793D" w:rsidRDefault="00FE793D" w:rsidP="001C563E">
            <w:pPr>
              <w:pStyle w:val="ListParagraph"/>
              <w:numPr>
                <w:ilvl w:val="0"/>
                <w:numId w:val="29"/>
              </w:numPr>
              <w:spacing w:after="0"/>
              <w:ind w:left="373"/>
            </w:pPr>
            <w:r w:rsidRPr="002D0B17">
              <w:rPr>
                <w:rFonts w:ascii="Book Antiqua" w:hAnsi="Book Antiqua"/>
                <w:sz w:val="24"/>
                <w:szCs w:val="24"/>
              </w:rPr>
              <w:t>Laptop</w:t>
            </w:r>
          </w:p>
          <w:p w:rsidR="00FD0BA5" w:rsidRPr="00016FA8" w:rsidRDefault="00FD0BA5" w:rsidP="00FD0BA5">
            <w:pPr>
              <w:spacing w:after="0"/>
              <w:rPr>
                <w:rFonts w:ascii="Times New Roman" w:hAnsi="Times New Roman"/>
              </w:rPr>
            </w:pPr>
          </w:p>
        </w:tc>
        <w:tc>
          <w:tcPr>
            <w:tcW w:w="1333" w:type="dxa"/>
          </w:tcPr>
          <w:p w:rsidR="00FD0BA5" w:rsidRPr="00016FA8" w:rsidRDefault="00FD0BA5" w:rsidP="00FD0BA5">
            <w:pPr>
              <w:jc w:val="center"/>
              <w:rPr>
                <w:rFonts w:ascii="Times New Roman" w:hAnsi="Times New Roman"/>
              </w:rPr>
            </w:pPr>
          </w:p>
        </w:tc>
        <w:tc>
          <w:tcPr>
            <w:tcW w:w="1081" w:type="dxa"/>
          </w:tcPr>
          <w:p w:rsidR="00FD0BA5" w:rsidRDefault="00FD0BA5"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06</w:t>
            </w:r>
          </w:p>
          <w:p w:rsidR="00CE1011" w:rsidRDefault="00CE1011" w:rsidP="00CE1011">
            <w:pPr>
              <w:spacing w:after="0"/>
              <w:jc w:val="center"/>
              <w:rPr>
                <w:rFonts w:ascii="Times New Roman" w:hAnsi="Times New Roman"/>
              </w:rPr>
            </w:pPr>
            <w:r>
              <w:rPr>
                <w:rFonts w:ascii="Times New Roman" w:hAnsi="Times New Roman"/>
              </w:rPr>
              <w:t>02+02</w:t>
            </w: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06+04</w:t>
            </w: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02</w:t>
            </w: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p>
          <w:p w:rsidR="00CE1011" w:rsidRDefault="00CE1011" w:rsidP="00CE1011">
            <w:pPr>
              <w:spacing w:after="0"/>
              <w:jc w:val="center"/>
              <w:rPr>
                <w:rFonts w:ascii="Times New Roman" w:hAnsi="Times New Roman"/>
              </w:rPr>
            </w:pPr>
            <w:r>
              <w:rPr>
                <w:rFonts w:ascii="Times New Roman" w:hAnsi="Times New Roman"/>
              </w:rPr>
              <w:t>01</w:t>
            </w:r>
          </w:p>
          <w:p w:rsidR="00CE1011" w:rsidRDefault="00CE1011" w:rsidP="00CE1011">
            <w:pPr>
              <w:spacing w:after="0"/>
              <w:jc w:val="center"/>
              <w:rPr>
                <w:rFonts w:ascii="Times New Roman" w:hAnsi="Times New Roman"/>
              </w:rPr>
            </w:pPr>
          </w:p>
          <w:p w:rsidR="00CE1011" w:rsidRPr="00016FA8" w:rsidRDefault="00CE1011" w:rsidP="00A45A0A">
            <w:pPr>
              <w:spacing w:after="0"/>
              <w:jc w:val="center"/>
              <w:rPr>
                <w:rFonts w:ascii="Times New Roman" w:hAnsi="Times New Roman"/>
              </w:rPr>
            </w:pPr>
            <w:r>
              <w:rPr>
                <w:rFonts w:ascii="Times New Roman" w:hAnsi="Times New Roman"/>
              </w:rPr>
              <w:t>01</w:t>
            </w:r>
          </w:p>
        </w:tc>
      </w:tr>
      <w:tr w:rsidR="00FD0BA5" w:rsidRPr="00016FA8" w:rsidTr="00717BF1">
        <w:trPr>
          <w:trHeight w:val="584"/>
        </w:trPr>
        <w:tc>
          <w:tcPr>
            <w:tcW w:w="3119" w:type="dxa"/>
          </w:tcPr>
          <w:p w:rsidR="00FD0BA5" w:rsidRPr="000B7BA1"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B7BA1">
              <w:rPr>
                <w:rFonts w:ascii="Times New Roman" w:hAnsi="Times New Roman"/>
                <w:sz w:val="24"/>
                <w:szCs w:val="24"/>
              </w:rPr>
              <w:t>Value of the equipment purchased during the year (Rs. in Lakhs)</w:t>
            </w:r>
          </w:p>
        </w:tc>
        <w:tc>
          <w:tcPr>
            <w:tcW w:w="1134" w:type="dxa"/>
          </w:tcPr>
          <w:p w:rsidR="00FD0BA5" w:rsidRPr="00016FA8" w:rsidRDefault="003B1A17" w:rsidP="00FD0BA5">
            <w:pPr>
              <w:jc w:val="center"/>
              <w:rPr>
                <w:rFonts w:ascii="Times New Roman" w:hAnsi="Times New Roman"/>
              </w:rPr>
            </w:pPr>
            <w:r w:rsidRPr="00016FA8">
              <w:rPr>
                <w:rFonts w:ascii="Times New Roman" w:hAnsi="Times New Roman"/>
              </w:rPr>
              <w:fldChar w:fldCharType="begin">
                <w:ffData>
                  <w:name w:val="Text2"/>
                  <w:enabled/>
                  <w:calcOnExit w:val="0"/>
                  <w:textInput/>
                </w:ffData>
              </w:fldChar>
            </w:r>
            <w:r w:rsidR="00FD0BA5" w:rsidRPr="00016FA8">
              <w:rPr>
                <w:rFonts w:ascii="Times New Roman" w:hAnsi="Times New Roman"/>
              </w:rPr>
              <w:instrText xml:space="preserve"> FORMTEXT </w:instrText>
            </w:r>
            <w:r w:rsidRPr="00016FA8">
              <w:rPr>
                <w:rFonts w:ascii="Times New Roman" w:hAnsi="Times New Roman"/>
              </w:rPr>
            </w:r>
            <w:r w:rsidRPr="00016FA8">
              <w:rPr>
                <w:rFonts w:ascii="Times New Roman" w:hAnsi="Times New Roman"/>
              </w:rPr>
              <w:fldChar w:fldCharType="separate"/>
            </w:r>
            <w:r w:rsidR="00FD0BA5" w:rsidRPr="00016FA8">
              <w:rPr>
                <w:rFonts w:ascii="Times New Roman" w:hAnsi="Times New Roman"/>
                <w:noProof/>
              </w:rPr>
              <w:t> </w:t>
            </w:r>
            <w:r w:rsidR="00FD0BA5" w:rsidRPr="00016FA8">
              <w:rPr>
                <w:rFonts w:ascii="Times New Roman" w:hAnsi="Times New Roman"/>
                <w:noProof/>
              </w:rPr>
              <w:t> </w:t>
            </w:r>
            <w:r w:rsidR="00FD0BA5" w:rsidRPr="00016FA8">
              <w:rPr>
                <w:rFonts w:ascii="Times New Roman" w:hAnsi="Times New Roman"/>
                <w:noProof/>
              </w:rPr>
              <w:t> </w:t>
            </w:r>
            <w:r w:rsidR="00FD0BA5" w:rsidRPr="00016FA8">
              <w:rPr>
                <w:rFonts w:ascii="Times New Roman" w:hAnsi="Times New Roman"/>
                <w:noProof/>
              </w:rPr>
              <w:t> </w:t>
            </w:r>
            <w:r w:rsidR="00FD0BA5" w:rsidRPr="00016FA8">
              <w:rPr>
                <w:rFonts w:ascii="Times New Roman" w:hAnsi="Times New Roman"/>
                <w:noProof/>
              </w:rPr>
              <w:t> </w:t>
            </w:r>
            <w:r w:rsidRPr="00016FA8">
              <w:rPr>
                <w:rFonts w:ascii="Times New Roman" w:hAnsi="Times New Roman"/>
              </w:rPr>
              <w:fldChar w:fldCharType="end"/>
            </w:r>
          </w:p>
        </w:tc>
        <w:tc>
          <w:tcPr>
            <w:tcW w:w="2781" w:type="dxa"/>
          </w:tcPr>
          <w:p w:rsidR="00FD0BA5" w:rsidRPr="00016FA8" w:rsidRDefault="000B7BA1" w:rsidP="00FD0BA5">
            <w:pPr>
              <w:jc w:val="center"/>
              <w:rPr>
                <w:rFonts w:ascii="Times New Roman" w:hAnsi="Times New Roman"/>
              </w:rPr>
            </w:pPr>
            <w:r>
              <w:rPr>
                <w:rFonts w:ascii="Times New Roman" w:hAnsi="Times New Roman"/>
              </w:rPr>
              <w:t>2000000/-</w:t>
            </w:r>
          </w:p>
        </w:tc>
        <w:tc>
          <w:tcPr>
            <w:tcW w:w="1333" w:type="dxa"/>
          </w:tcPr>
          <w:p w:rsidR="00FD0BA5" w:rsidRPr="00016FA8" w:rsidRDefault="00FD0BA5" w:rsidP="00FD0BA5">
            <w:pPr>
              <w:jc w:val="center"/>
              <w:rPr>
                <w:rFonts w:ascii="Times New Roman" w:hAnsi="Times New Roman"/>
              </w:rPr>
            </w:pPr>
          </w:p>
        </w:tc>
        <w:tc>
          <w:tcPr>
            <w:tcW w:w="1081" w:type="dxa"/>
          </w:tcPr>
          <w:p w:rsidR="00FD0BA5" w:rsidRPr="00016FA8" w:rsidRDefault="000B7BA1" w:rsidP="00FD0BA5">
            <w:pPr>
              <w:jc w:val="center"/>
              <w:rPr>
                <w:rFonts w:ascii="Times New Roman" w:hAnsi="Times New Roman"/>
              </w:rPr>
            </w:pPr>
            <w:r>
              <w:rPr>
                <w:rFonts w:ascii="Times New Roman" w:hAnsi="Times New Roman"/>
              </w:rPr>
              <w:t>2000000/-</w:t>
            </w:r>
          </w:p>
        </w:tc>
      </w:tr>
      <w:tr w:rsidR="00FD0BA5" w:rsidRPr="00016FA8" w:rsidTr="00717BF1">
        <w:trPr>
          <w:trHeight w:val="272"/>
        </w:trPr>
        <w:tc>
          <w:tcPr>
            <w:tcW w:w="3119" w:type="dxa"/>
          </w:tcPr>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Others</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 xml:space="preserve"> Art room -02</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Staff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Faculty rooms-19</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Sports room cum gymnasium-01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Medical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Principal Office- 01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College office-01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Steno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Auditorium with green room facility-01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Music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Library with separate reference section and Photostat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lastRenderedPageBreak/>
              <w:t>Seminar room-01</w:t>
            </w:r>
          </w:p>
          <w:p w:rsidR="00FD0BA5" w:rsidRPr="00016FA8"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16FA8">
              <w:rPr>
                <w:rFonts w:ascii="Times New Roman" w:hAnsi="Times New Roman"/>
                <w:sz w:val="24"/>
                <w:szCs w:val="24"/>
              </w:rPr>
              <w:t>Store room-01</w:t>
            </w:r>
          </w:p>
          <w:p w:rsidR="00FD0BA5" w:rsidRPr="009E371A"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Girls Hostel(Total rooms)-27</w:t>
            </w:r>
          </w:p>
          <w:p w:rsidR="00FD0BA5" w:rsidRPr="009E371A" w:rsidRDefault="00FD0BA5" w:rsidP="001C563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Rooms-22</w:t>
            </w:r>
          </w:p>
          <w:p w:rsidR="00FD0BA5" w:rsidRPr="009E371A" w:rsidRDefault="00FD0BA5" w:rsidP="001C563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Visitor room-01</w:t>
            </w:r>
          </w:p>
          <w:p w:rsidR="00FD0BA5" w:rsidRPr="009E371A" w:rsidRDefault="00FD0BA5" w:rsidP="001C563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common room-01</w:t>
            </w:r>
          </w:p>
          <w:p w:rsidR="00FD0BA5" w:rsidRPr="009E371A" w:rsidRDefault="00FD0BA5" w:rsidP="001C563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Mess-01</w:t>
            </w:r>
          </w:p>
          <w:p w:rsidR="00FD0BA5" w:rsidRPr="009E371A" w:rsidRDefault="00FD0BA5" w:rsidP="001C563E">
            <w:pPr>
              <w:pStyle w:val="ListParagraph"/>
              <w:numPr>
                <w:ilvl w:val="0"/>
                <w:numId w:val="14"/>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Store room-02</w:t>
            </w:r>
          </w:p>
          <w:p w:rsidR="00FD0BA5" w:rsidRPr="009E371A"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 xml:space="preserve">  Boys Hostel (Total rooms) -31</w:t>
            </w:r>
          </w:p>
          <w:p w:rsidR="00FD0BA5" w:rsidRPr="009E371A" w:rsidRDefault="00FD0BA5" w:rsidP="001C563E">
            <w:pPr>
              <w:pStyle w:val="ListParagraph"/>
              <w:numPr>
                <w:ilvl w:val="0"/>
                <w:numId w:val="15"/>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Rooms-24</w:t>
            </w:r>
          </w:p>
          <w:p w:rsidR="00FD0BA5" w:rsidRPr="009E371A" w:rsidRDefault="00FD0BA5" w:rsidP="001C563E">
            <w:pPr>
              <w:pStyle w:val="ListParagraph"/>
              <w:numPr>
                <w:ilvl w:val="0"/>
                <w:numId w:val="15"/>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common room-01</w:t>
            </w:r>
          </w:p>
          <w:p w:rsidR="00FD0BA5" w:rsidRPr="009E371A" w:rsidRDefault="00FD0BA5" w:rsidP="001C563E">
            <w:pPr>
              <w:pStyle w:val="ListParagraph"/>
              <w:numPr>
                <w:ilvl w:val="0"/>
                <w:numId w:val="15"/>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Mess-01</w:t>
            </w:r>
          </w:p>
          <w:p w:rsidR="00FD0BA5" w:rsidRPr="009E371A" w:rsidRDefault="00FD0BA5" w:rsidP="001C563E">
            <w:pPr>
              <w:pStyle w:val="ListParagraph"/>
              <w:numPr>
                <w:ilvl w:val="0"/>
                <w:numId w:val="15"/>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9E371A">
              <w:rPr>
                <w:rFonts w:ascii="Times New Roman" w:hAnsi="Times New Roman"/>
                <w:sz w:val="24"/>
                <w:szCs w:val="24"/>
              </w:rPr>
              <w:t>Store room-05</w:t>
            </w:r>
          </w:p>
          <w:p w:rsidR="00FD0BA5" w:rsidRPr="0071433A" w:rsidRDefault="00FD0BA5" w:rsidP="00FD0BA5">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sz w:val="24"/>
                <w:szCs w:val="24"/>
              </w:rPr>
            </w:pPr>
          </w:p>
        </w:tc>
        <w:tc>
          <w:tcPr>
            <w:tcW w:w="1134" w:type="dxa"/>
          </w:tcPr>
          <w:p w:rsidR="00FD0BA5" w:rsidRPr="00016FA8" w:rsidRDefault="00FD0BA5" w:rsidP="00FD0BA5">
            <w:pPr>
              <w:jc w:val="center"/>
              <w:rPr>
                <w:rFonts w:ascii="Times New Roman" w:hAnsi="Times New Roman"/>
              </w:rPr>
            </w:pPr>
            <w:r>
              <w:rPr>
                <w:rFonts w:ascii="Times New Roman" w:hAnsi="Times New Roman"/>
              </w:rPr>
              <w:lastRenderedPageBreak/>
              <w:t>90</w:t>
            </w:r>
          </w:p>
        </w:tc>
        <w:tc>
          <w:tcPr>
            <w:tcW w:w="2781" w:type="dxa"/>
          </w:tcPr>
          <w:p w:rsidR="00FD0BA5" w:rsidRPr="00016FA8" w:rsidRDefault="00FD0BA5" w:rsidP="00FD0BA5">
            <w:pPr>
              <w:jc w:val="center"/>
              <w:rPr>
                <w:rFonts w:ascii="Times New Roman" w:hAnsi="Times New Roman"/>
              </w:rPr>
            </w:pPr>
            <w:r w:rsidRPr="00016FA8">
              <w:rPr>
                <w:rFonts w:ascii="Times New Roman" w:hAnsi="Times New Roman"/>
              </w:rPr>
              <w:t>nil</w:t>
            </w:r>
          </w:p>
        </w:tc>
        <w:tc>
          <w:tcPr>
            <w:tcW w:w="1333" w:type="dxa"/>
          </w:tcPr>
          <w:p w:rsidR="00FD0BA5" w:rsidRPr="00016FA8" w:rsidRDefault="00FD0BA5" w:rsidP="00FD0BA5">
            <w:pPr>
              <w:jc w:val="center"/>
              <w:rPr>
                <w:rFonts w:ascii="Times New Roman" w:hAnsi="Times New Roman"/>
              </w:rPr>
            </w:pPr>
          </w:p>
        </w:tc>
        <w:tc>
          <w:tcPr>
            <w:tcW w:w="1081" w:type="dxa"/>
          </w:tcPr>
          <w:p w:rsidR="00FD0BA5" w:rsidRPr="00016FA8" w:rsidRDefault="00FD0BA5" w:rsidP="00FD0BA5">
            <w:pPr>
              <w:jc w:val="center"/>
              <w:rPr>
                <w:rFonts w:ascii="Times New Roman" w:hAnsi="Times New Roman"/>
              </w:rPr>
            </w:pPr>
            <w:r>
              <w:rPr>
                <w:rFonts w:ascii="Times New Roman" w:hAnsi="Times New Roman"/>
              </w:rPr>
              <w:t>90</w:t>
            </w:r>
          </w:p>
        </w:tc>
      </w:tr>
    </w:tbl>
    <w:p w:rsidR="00F7759B" w:rsidRDefault="00F7759B"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276AC0" w:rsidRPr="005B681C"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049" type="#_x0000_t202" style="position:absolute;margin-left:3.9pt;margin-top:3.95pt;width:471.95pt;height:203.7pt;z-index:251707392">
            <v:textbox style="mso-next-textbox:#_x0000_s1049">
              <w:txbxContent>
                <w:p w:rsidR="000C403F" w:rsidRPr="00E54C2E" w:rsidRDefault="000C403F" w:rsidP="001C563E">
                  <w:pPr>
                    <w:pStyle w:val="ListParagraph"/>
                    <w:numPr>
                      <w:ilvl w:val="0"/>
                      <w:numId w:val="30"/>
                    </w:numPr>
                    <w:spacing w:after="0"/>
                    <w:ind w:left="426"/>
                    <w:rPr>
                      <w:rFonts w:ascii="Times New Roman" w:hAnsi="Times New Roman"/>
                    </w:rPr>
                  </w:pPr>
                  <w:r w:rsidRPr="00E54C2E">
                    <w:rPr>
                      <w:rFonts w:ascii="Times New Roman" w:hAnsi="Times New Roman"/>
                    </w:rPr>
                    <w:t>Computers</w:t>
                  </w:r>
                  <w:r w:rsidR="00B11DC6">
                    <w:rPr>
                      <w:rFonts w:ascii="Times New Roman" w:hAnsi="Times New Roman"/>
                    </w:rPr>
                    <w:t>, Laptops</w:t>
                  </w:r>
                  <w:r w:rsidRPr="00E54C2E">
                    <w:rPr>
                      <w:rFonts w:ascii="Times New Roman" w:hAnsi="Times New Roman"/>
                    </w:rPr>
                    <w:t xml:space="preserve"> and internet facility have been given to all the faculty members.</w:t>
                  </w:r>
                </w:p>
                <w:p w:rsidR="000C403F" w:rsidRPr="00E54C2E" w:rsidRDefault="000C403F" w:rsidP="001C563E">
                  <w:pPr>
                    <w:pStyle w:val="ListParagraph"/>
                    <w:numPr>
                      <w:ilvl w:val="0"/>
                      <w:numId w:val="30"/>
                    </w:numPr>
                    <w:spacing w:after="0"/>
                    <w:ind w:left="426"/>
                    <w:jc w:val="both"/>
                    <w:rPr>
                      <w:rFonts w:ascii="Times New Roman" w:hAnsi="Times New Roman"/>
                    </w:rPr>
                  </w:pPr>
                  <w:r w:rsidRPr="00E54C2E">
                    <w:rPr>
                      <w:rFonts w:ascii="Times New Roman" w:hAnsi="Times New Roman"/>
                    </w:rPr>
                    <w:t xml:space="preserve">College and Principal’s offices are fully computerised with internet facility to undertake administrative work efficiently. </w:t>
                  </w:r>
                </w:p>
                <w:p w:rsidR="000C403F" w:rsidRPr="00E54C2E" w:rsidRDefault="000C403F" w:rsidP="001C563E">
                  <w:pPr>
                    <w:pStyle w:val="ListParagraph"/>
                    <w:numPr>
                      <w:ilvl w:val="0"/>
                      <w:numId w:val="30"/>
                    </w:numPr>
                    <w:spacing w:after="0"/>
                    <w:ind w:left="426"/>
                    <w:jc w:val="both"/>
                    <w:rPr>
                      <w:rFonts w:ascii="Times New Roman" w:hAnsi="Times New Roman"/>
                    </w:rPr>
                  </w:pPr>
                  <w:r w:rsidRPr="00E54C2E">
                    <w:rPr>
                      <w:rFonts w:ascii="Times New Roman" w:hAnsi="Times New Roman"/>
                    </w:rPr>
                    <w:t xml:space="preserve">Library is fully computerized with </w:t>
                  </w:r>
                  <w:r>
                    <w:rPr>
                      <w:rFonts w:ascii="Times New Roman" w:hAnsi="Times New Roman"/>
                    </w:rPr>
                    <w:t>eleven</w:t>
                  </w:r>
                  <w:r w:rsidRPr="00E54C2E">
                    <w:rPr>
                      <w:rFonts w:ascii="Times New Roman" w:hAnsi="Times New Roman"/>
                    </w:rPr>
                    <w:t xml:space="preserve"> computers and is linked through networking</w:t>
                  </w:r>
                  <w:r>
                    <w:rPr>
                      <w:rFonts w:ascii="Times New Roman" w:hAnsi="Times New Roman"/>
                    </w:rPr>
                    <w:t>.</w:t>
                  </w:r>
                </w:p>
                <w:p w:rsidR="000C403F" w:rsidRPr="001969BF" w:rsidRDefault="000C403F" w:rsidP="001C563E">
                  <w:pPr>
                    <w:pStyle w:val="ListParagraph"/>
                    <w:numPr>
                      <w:ilvl w:val="0"/>
                      <w:numId w:val="30"/>
                    </w:numPr>
                    <w:tabs>
                      <w:tab w:val="left" w:pos="3956"/>
                    </w:tabs>
                    <w:spacing w:after="0"/>
                    <w:ind w:left="426"/>
                    <w:jc w:val="both"/>
                    <w:rPr>
                      <w:rFonts w:ascii="Times New Roman" w:hAnsi="Times New Roman"/>
                      <w:bCs/>
                    </w:rPr>
                  </w:pPr>
                  <w:r w:rsidRPr="001969BF">
                    <w:rPr>
                      <w:rFonts w:ascii="Times New Roman" w:hAnsi="Times New Roman"/>
                      <w:bCs/>
                    </w:rPr>
                    <w:t xml:space="preserve">The Language Lab has been renovated and installed with twenty </w:t>
                  </w:r>
                  <w:r>
                    <w:rPr>
                      <w:rFonts w:ascii="Times New Roman" w:hAnsi="Times New Roman"/>
                      <w:bCs/>
                    </w:rPr>
                    <w:t>two</w:t>
                  </w:r>
                  <w:r w:rsidRPr="001969BF">
                    <w:rPr>
                      <w:rFonts w:ascii="Times New Roman" w:hAnsi="Times New Roman"/>
                      <w:bCs/>
                    </w:rPr>
                    <w:t xml:space="preserve"> computers and audio</w:t>
                  </w:r>
                  <w:r>
                    <w:rPr>
                      <w:rFonts w:ascii="Times New Roman" w:hAnsi="Times New Roman"/>
                      <w:bCs/>
                    </w:rPr>
                    <w:t xml:space="preserve"> </w:t>
                  </w:r>
                  <w:r w:rsidRPr="001969BF">
                    <w:rPr>
                      <w:rFonts w:ascii="Times New Roman" w:hAnsi="Times New Roman"/>
                      <w:bCs/>
                    </w:rPr>
                    <w:t>phones with one master computer in the control room. One computer and audio</w:t>
                  </w:r>
                  <w:r>
                    <w:rPr>
                      <w:rFonts w:ascii="Times New Roman" w:hAnsi="Times New Roman"/>
                      <w:bCs/>
                    </w:rPr>
                    <w:t xml:space="preserve"> </w:t>
                  </w:r>
                  <w:r w:rsidRPr="001969BF">
                    <w:rPr>
                      <w:rFonts w:ascii="Times New Roman" w:hAnsi="Times New Roman"/>
                      <w:bCs/>
                    </w:rPr>
                    <w:t xml:space="preserve">phone in </w:t>
                  </w:r>
                  <w:r>
                    <w:rPr>
                      <w:rFonts w:ascii="Times New Roman" w:hAnsi="Times New Roman"/>
                      <w:bCs/>
                    </w:rPr>
                    <w:t xml:space="preserve">each of twenty computer cabins </w:t>
                  </w:r>
                  <w:r w:rsidRPr="001969BF">
                    <w:rPr>
                      <w:rFonts w:ascii="Times New Roman" w:hAnsi="Times New Roman"/>
                      <w:bCs/>
                    </w:rPr>
                    <w:t>have been added. The lab has internet facility</w:t>
                  </w:r>
                  <w:r w:rsidR="0099376D">
                    <w:rPr>
                      <w:rFonts w:ascii="Times New Roman" w:hAnsi="Times New Roman"/>
                      <w:bCs/>
                    </w:rPr>
                    <w:t xml:space="preserve"> and is equipped with </w:t>
                  </w:r>
                  <w:r w:rsidRPr="001969BF">
                    <w:rPr>
                      <w:rFonts w:ascii="Times New Roman" w:hAnsi="Times New Roman"/>
                      <w:bCs/>
                    </w:rPr>
                    <w:t>various language software. It aims at training prospective teachers in effective language communication.</w:t>
                  </w:r>
                  <w:r>
                    <w:rPr>
                      <w:rFonts w:ascii="Times New Roman" w:hAnsi="Times New Roman"/>
                      <w:bCs/>
                    </w:rPr>
                    <w:t xml:space="preserve"> </w:t>
                  </w:r>
                  <w:r w:rsidR="0099376D">
                    <w:rPr>
                      <w:rFonts w:ascii="Times New Roman" w:hAnsi="Times New Roman"/>
                      <w:bCs/>
                    </w:rPr>
                    <w:t>The Educational</w:t>
                  </w:r>
                  <w:r>
                    <w:rPr>
                      <w:rFonts w:ascii="Times New Roman" w:hAnsi="Times New Roman"/>
                      <w:bCs/>
                    </w:rPr>
                    <w:t xml:space="preserve"> Technology lab. is also equipped with computer and internet facility.</w:t>
                  </w:r>
                </w:p>
                <w:p w:rsidR="000C403F" w:rsidRPr="001969BF" w:rsidRDefault="000C403F" w:rsidP="001C563E">
                  <w:pPr>
                    <w:pStyle w:val="ListParagraph"/>
                    <w:numPr>
                      <w:ilvl w:val="0"/>
                      <w:numId w:val="30"/>
                    </w:numPr>
                    <w:tabs>
                      <w:tab w:val="left" w:pos="3956"/>
                    </w:tabs>
                    <w:spacing w:after="0"/>
                    <w:ind w:left="426"/>
                    <w:jc w:val="both"/>
                    <w:rPr>
                      <w:rFonts w:ascii="Times New Roman" w:hAnsi="Times New Roman"/>
                      <w:bCs/>
                    </w:rPr>
                  </w:pPr>
                  <w:r w:rsidRPr="001969BF">
                    <w:rPr>
                      <w:rFonts w:ascii="Times New Roman" w:hAnsi="Times New Roman"/>
                      <w:bCs/>
                    </w:rPr>
                    <w:t>Various software</w:t>
                  </w:r>
                  <w:r>
                    <w:rPr>
                      <w:rFonts w:ascii="Times New Roman" w:hAnsi="Times New Roman"/>
                      <w:bCs/>
                    </w:rPr>
                    <w:t>s</w:t>
                  </w:r>
                  <w:r w:rsidRPr="001969BF">
                    <w:rPr>
                      <w:rFonts w:ascii="Times New Roman" w:hAnsi="Times New Roman"/>
                      <w:bCs/>
                    </w:rPr>
                    <w:t xml:space="preserve"> like MS Office (Academic Version), Adobe Photoshop, Coral Draw Graphics Suit X6 and Adobe Flash player etc. have been added in the Computers Lab. Head Phones to assist blind students in the use of JAWS Software were purchased. Systems were also updated in configuration according to the requirements of the students.</w:t>
                  </w:r>
                </w:p>
                <w:p w:rsidR="000C403F" w:rsidRPr="00E056A6" w:rsidRDefault="000C403F" w:rsidP="00E056A6"/>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14"/>
        </w:rPr>
      </w:pP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056A6" w:rsidRDefault="00E056A6"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056A6" w:rsidRDefault="00E056A6"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9540" w:type="dxa"/>
        <w:tblInd w:w="108" w:type="dxa"/>
        <w:tblLayout w:type="fixed"/>
        <w:tblLook w:val="0000"/>
      </w:tblPr>
      <w:tblGrid>
        <w:gridCol w:w="2127"/>
        <w:gridCol w:w="1559"/>
        <w:gridCol w:w="850"/>
        <w:gridCol w:w="1584"/>
        <w:gridCol w:w="1080"/>
        <w:gridCol w:w="1305"/>
        <w:gridCol w:w="1035"/>
      </w:tblGrid>
      <w:tr w:rsidR="00D26FB7" w:rsidRPr="005B681C" w:rsidTr="00D26FB7">
        <w:tc>
          <w:tcPr>
            <w:tcW w:w="2127" w:type="dxa"/>
            <w:vMerge w:val="restart"/>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spacing w:line="276" w:lineRule="auto"/>
              <w:jc w:val="center"/>
              <w:rPr>
                <w:rFonts w:ascii="Times New Roman" w:hAnsi="Times New Roman"/>
              </w:rPr>
            </w:pPr>
          </w:p>
        </w:tc>
        <w:tc>
          <w:tcPr>
            <w:tcW w:w="2409" w:type="dxa"/>
            <w:gridSpan w:val="2"/>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Existing</w:t>
            </w:r>
          </w:p>
        </w:tc>
        <w:tc>
          <w:tcPr>
            <w:tcW w:w="2664" w:type="dxa"/>
            <w:gridSpan w:val="2"/>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Total</w:t>
            </w:r>
          </w:p>
        </w:tc>
      </w:tr>
      <w:tr w:rsidR="00D26FB7" w:rsidRPr="005B681C" w:rsidTr="00D26FB7">
        <w:tc>
          <w:tcPr>
            <w:tcW w:w="2127" w:type="dxa"/>
            <w:vMerge/>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spacing w:line="276" w:lineRule="auto"/>
              <w:jc w:val="center"/>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No.</w:t>
            </w:r>
          </w:p>
        </w:tc>
        <w:tc>
          <w:tcPr>
            <w:tcW w:w="85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Value</w:t>
            </w: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Value</w:t>
            </w: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No.</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pacing w:line="276" w:lineRule="auto"/>
              <w:jc w:val="center"/>
              <w:rPr>
                <w:rFonts w:ascii="Times New Roman" w:hAnsi="Times New Roman"/>
              </w:rPr>
            </w:pPr>
            <w:r w:rsidRPr="005B681C">
              <w:rPr>
                <w:rFonts w:ascii="Times New Roman" w:hAnsi="Times New Roman"/>
              </w:rPr>
              <w:t>Value</w:t>
            </w: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jc w:val="both"/>
              <w:rPr>
                <w:rFonts w:ascii="Times New Roman" w:hAnsi="Times New Roman"/>
              </w:rPr>
            </w:pPr>
            <w:r w:rsidRPr="005B681C">
              <w:rPr>
                <w:rFonts w:ascii="Times New Roman" w:hAnsi="Times New Roman"/>
              </w:rPr>
              <w:t>Text Books</w:t>
            </w:r>
          </w:p>
        </w:tc>
        <w:tc>
          <w:tcPr>
            <w:tcW w:w="1559" w:type="dxa"/>
            <w:vMerge w:val="restart"/>
            <w:tcBorders>
              <w:top w:val="single" w:sz="4" w:space="0" w:color="000000"/>
              <w:left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36194</w:t>
            </w:r>
          </w:p>
        </w:tc>
        <w:tc>
          <w:tcPr>
            <w:tcW w:w="850" w:type="dxa"/>
            <w:vMerge w:val="restart"/>
            <w:tcBorders>
              <w:top w:val="single" w:sz="4" w:space="0" w:color="000000"/>
              <w:lef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w:t>
            </w:r>
          </w:p>
        </w:tc>
        <w:tc>
          <w:tcPr>
            <w:tcW w:w="1584" w:type="dxa"/>
            <w:vMerge w:val="restart"/>
            <w:tcBorders>
              <w:top w:val="single" w:sz="4" w:space="0" w:color="000000"/>
              <w:left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406</w:t>
            </w:r>
          </w:p>
        </w:tc>
        <w:tc>
          <w:tcPr>
            <w:tcW w:w="1080" w:type="dxa"/>
            <w:vMerge w:val="restart"/>
            <w:tcBorders>
              <w:top w:val="single" w:sz="4" w:space="0" w:color="000000"/>
              <w:lef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200000</w:t>
            </w:r>
          </w:p>
        </w:tc>
        <w:tc>
          <w:tcPr>
            <w:tcW w:w="1305" w:type="dxa"/>
            <w:vMerge w:val="restart"/>
            <w:tcBorders>
              <w:top w:val="single" w:sz="4" w:space="0" w:color="000000"/>
              <w:left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36600</w:t>
            </w:r>
          </w:p>
        </w:tc>
        <w:tc>
          <w:tcPr>
            <w:tcW w:w="1035" w:type="dxa"/>
            <w:vMerge w:val="restart"/>
            <w:tcBorders>
              <w:top w:val="single" w:sz="4" w:space="0" w:color="000000"/>
              <w:left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jc w:val="both"/>
              <w:rPr>
                <w:rFonts w:ascii="Times New Roman" w:hAnsi="Times New Roman"/>
              </w:rPr>
            </w:pPr>
            <w:r w:rsidRPr="005B681C">
              <w:rPr>
                <w:rFonts w:ascii="Times New Roman" w:hAnsi="Times New Roman"/>
              </w:rPr>
              <w:t>Reference Books</w:t>
            </w:r>
          </w:p>
        </w:tc>
        <w:tc>
          <w:tcPr>
            <w:tcW w:w="1559"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850"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584"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35" w:type="dxa"/>
            <w:vMerge/>
            <w:tcBorders>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jc w:val="both"/>
              <w:rPr>
                <w:rFonts w:ascii="Times New Roman" w:hAnsi="Times New Roman"/>
              </w:rPr>
            </w:pPr>
            <w:r w:rsidRPr="005B681C">
              <w:rPr>
                <w:rFonts w:ascii="Times New Roman" w:hAnsi="Times New Roman"/>
              </w:rPr>
              <w:t>e-Books</w:t>
            </w: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93809</w:t>
            </w:r>
          </w:p>
        </w:tc>
        <w:tc>
          <w:tcPr>
            <w:tcW w:w="850" w:type="dxa"/>
            <w:vMerge w:val="restart"/>
            <w:tcBorders>
              <w:top w:val="single" w:sz="4" w:space="0" w:color="000000"/>
              <w:left w:val="single" w:sz="4" w:space="0" w:color="000000"/>
            </w:tcBorders>
            <w:shd w:val="clear" w:color="auto" w:fill="auto"/>
          </w:tcPr>
          <w:p w:rsidR="00D26FB7" w:rsidRDefault="00D26FB7" w:rsidP="00D26FB7">
            <w:pPr>
              <w:pStyle w:val="NoSpacing"/>
              <w:snapToGrid w:val="0"/>
              <w:jc w:val="center"/>
              <w:rPr>
                <w:rFonts w:ascii="Times New Roman" w:hAnsi="Times New Roman"/>
              </w:rPr>
            </w:pPr>
          </w:p>
          <w:p w:rsidR="00D26FB7" w:rsidRDefault="00D26FB7" w:rsidP="00D26FB7">
            <w:pPr>
              <w:pStyle w:val="NoSpacing"/>
              <w:snapToGrid w:val="0"/>
              <w:jc w:val="center"/>
              <w:rPr>
                <w:rFonts w:ascii="Times New Roman" w:hAnsi="Times New Roman"/>
              </w:rPr>
            </w:pPr>
          </w:p>
          <w:p w:rsidR="00D26FB7" w:rsidRPr="005B681C" w:rsidRDefault="00D26FB7" w:rsidP="00D26FB7">
            <w:pPr>
              <w:pStyle w:val="NoSpacing"/>
              <w:snapToGrid w:val="0"/>
              <w:jc w:val="center"/>
              <w:rPr>
                <w:rFonts w:ascii="Times New Roman" w:hAnsi="Times New Roman"/>
              </w:rPr>
            </w:pPr>
            <w:r>
              <w:rPr>
                <w:rFonts w:ascii="Times New Roman" w:hAnsi="Times New Roman"/>
              </w:rPr>
              <w:t>5000</w:t>
            </w:r>
          </w:p>
          <w:p w:rsidR="00D26FB7" w:rsidRPr="005B681C" w:rsidRDefault="00D26FB7" w:rsidP="00D26FB7">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93809</w:t>
            </w:r>
          </w:p>
        </w:tc>
        <w:tc>
          <w:tcPr>
            <w:tcW w:w="1035" w:type="dxa"/>
            <w:vMerge w:val="restart"/>
            <w:tcBorders>
              <w:top w:val="single" w:sz="4" w:space="0" w:color="000000"/>
              <w:left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5000</w:t>
            </w: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Default="00D26FB7" w:rsidP="00D26FB7">
            <w:pPr>
              <w:pStyle w:val="NoSpacing"/>
              <w:jc w:val="both"/>
              <w:rPr>
                <w:rFonts w:ascii="Times New Roman" w:hAnsi="Times New Roman"/>
              </w:rPr>
            </w:pPr>
            <w:r w:rsidRPr="005B681C">
              <w:rPr>
                <w:rFonts w:ascii="Times New Roman" w:hAnsi="Times New Roman"/>
              </w:rPr>
              <w:t>e-Journals</w:t>
            </w:r>
          </w:p>
          <w:p w:rsidR="00D26FB7" w:rsidRPr="005B681C" w:rsidRDefault="00D26FB7" w:rsidP="00D26FB7">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6287</w:t>
            </w:r>
          </w:p>
        </w:tc>
        <w:tc>
          <w:tcPr>
            <w:tcW w:w="850" w:type="dxa"/>
            <w:vMerge/>
            <w:tcBorders>
              <w:lef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6287</w:t>
            </w:r>
          </w:p>
        </w:tc>
        <w:tc>
          <w:tcPr>
            <w:tcW w:w="1035" w:type="dxa"/>
            <w:vMerge/>
            <w:tcBorders>
              <w:left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Default="00D26FB7" w:rsidP="00D26FB7">
            <w:pPr>
              <w:pStyle w:val="NoSpacing"/>
              <w:jc w:val="both"/>
              <w:rPr>
                <w:rFonts w:ascii="Times New Roman" w:hAnsi="Times New Roman"/>
              </w:rPr>
            </w:pPr>
            <w:r w:rsidRPr="005B681C">
              <w:rPr>
                <w:rFonts w:ascii="Times New Roman" w:hAnsi="Times New Roman"/>
              </w:rPr>
              <w:t>Digital Database</w:t>
            </w:r>
          </w:p>
          <w:p w:rsidR="00D26FB7" w:rsidRPr="005B681C" w:rsidRDefault="00D26FB7" w:rsidP="00D26FB7">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21</w:t>
            </w:r>
          </w:p>
        </w:tc>
        <w:tc>
          <w:tcPr>
            <w:tcW w:w="850" w:type="dxa"/>
            <w:vMerge/>
            <w:tcBorders>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21</w:t>
            </w:r>
          </w:p>
        </w:tc>
        <w:tc>
          <w:tcPr>
            <w:tcW w:w="1035" w:type="dxa"/>
            <w:vMerge/>
            <w:tcBorders>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r w:rsidR="00D26FB7" w:rsidRPr="005B681C" w:rsidTr="00D26FB7">
        <w:trPr>
          <w:trHeight w:val="437"/>
        </w:trPr>
        <w:tc>
          <w:tcPr>
            <w:tcW w:w="2127" w:type="dxa"/>
            <w:tcBorders>
              <w:top w:val="single" w:sz="4" w:space="0" w:color="000000"/>
              <w:left w:val="single" w:sz="4" w:space="0" w:color="000000"/>
              <w:bottom w:val="single" w:sz="4" w:space="0" w:color="000000"/>
            </w:tcBorders>
            <w:shd w:val="clear" w:color="auto" w:fill="auto"/>
          </w:tcPr>
          <w:p w:rsidR="00D26FB7" w:rsidRDefault="00D26FB7" w:rsidP="00D26FB7">
            <w:pPr>
              <w:pStyle w:val="NoSpacing"/>
              <w:jc w:val="both"/>
              <w:rPr>
                <w:rFonts w:ascii="Times New Roman" w:hAnsi="Times New Roman"/>
              </w:rPr>
            </w:pPr>
            <w:r w:rsidRPr="005B681C">
              <w:rPr>
                <w:rFonts w:ascii="Times New Roman" w:hAnsi="Times New Roman"/>
              </w:rPr>
              <w:t>Journals</w:t>
            </w:r>
            <w:r>
              <w:rPr>
                <w:rFonts w:ascii="Times New Roman" w:hAnsi="Times New Roman"/>
              </w:rPr>
              <w:t>/Periodicals</w:t>
            </w:r>
          </w:p>
          <w:p w:rsidR="00D26FB7" w:rsidRPr="005B681C" w:rsidRDefault="00D26FB7" w:rsidP="00D26FB7">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71</w:t>
            </w:r>
          </w:p>
        </w:tc>
        <w:tc>
          <w:tcPr>
            <w:tcW w:w="85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64000</w:t>
            </w: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71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64000</w:t>
            </w: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Default="00D26FB7" w:rsidP="00D26FB7">
            <w:pPr>
              <w:pStyle w:val="NoSpacing"/>
              <w:jc w:val="both"/>
              <w:rPr>
                <w:rFonts w:ascii="Times New Roman" w:hAnsi="Times New Roman"/>
              </w:rPr>
            </w:pPr>
            <w:r w:rsidRPr="005B681C">
              <w:rPr>
                <w:rFonts w:ascii="Times New Roman" w:hAnsi="Times New Roman"/>
              </w:rPr>
              <w:t>CD &amp; Video</w:t>
            </w:r>
          </w:p>
          <w:p w:rsidR="00D26FB7" w:rsidRPr="005B681C" w:rsidRDefault="00D26FB7" w:rsidP="00D26FB7">
            <w:pPr>
              <w:pStyle w:val="NoSpacing"/>
              <w:jc w:val="both"/>
              <w:rPr>
                <w:rFonts w:ascii="Times New Roman" w:hAnsi="Times New Roman"/>
              </w:rPr>
            </w:pP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85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r w:rsidR="00D26FB7" w:rsidRPr="005B681C" w:rsidTr="00D26FB7">
        <w:tc>
          <w:tcPr>
            <w:tcW w:w="2127"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jc w:val="both"/>
              <w:rPr>
                <w:rFonts w:ascii="Times New Roman" w:hAnsi="Times New Roman"/>
              </w:rPr>
            </w:pPr>
            <w:r w:rsidRPr="005B681C">
              <w:rPr>
                <w:rFonts w:ascii="Times New Roman" w:hAnsi="Times New Roman"/>
              </w:rPr>
              <w:t>Others (specify)</w:t>
            </w:r>
            <w:r>
              <w:rPr>
                <w:rFonts w:ascii="Times New Roman" w:hAnsi="Times New Roman"/>
              </w:rPr>
              <w:t>-Gifted Books</w:t>
            </w:r>
          </w:p>
        </w:tc>
        <w:tc>
          <w:tcPr>
            <w:tcW w:w="1559" w:type="dxa"/>
            <w:tcBorders>
              <w:top w:val="single" w:sz="4" w:space="0" w:color="000000"/>
              <w:left w:val="single" w:sz="4" w:space="0" w:color="000000"/>
              <w:bottom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2987</w:t>
            </w:r>
          </w:p>
        </w:tc>
        <w:tc>
          <w:tcPr>
            <w:tcW w:w="85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w:t>
            </w:r>
          </w:p>
        </w:tc>
        <w:tc>
          <w:tcPr>
            <w:tcW w:w="1584" w:type="dxa"/>
            <w:tcBorders>
              <w:top w:val="single" w:sz="4" w:space="0" w:color="000000"/>
              <w:left w:val="single" w:sz="4" w:space="0" w:color="000000"/>
              <w:bottom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283</w:t>
            </w:r>
          </w:p>
        </w:tc>
        <w:tc>
          <w:tcPr>
            <w:tcW w:w="1080" w:type="dxa"/>
            <w:tcBorders>
              <w:top w:val="single" w:sz="4" w:space="0" w:color="000000"/>
              <w:left w:val="single" w:sz="4" w:space="0" w:color="000000"/>
              <w:bottom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r>
              <w:rPr>
                <w:rFonts w:ascii="Times New Roman" w:hAnsi="Times New Roman"/>
              </w:rPr>
              <w:t>--</w:t>
            </w:r>
          </w:p>
        </w:tc>
        <w:tc>
          <w:tcPr>
            <w:tcW w:w="1305" w:type="dxa"/>
            <w:tcBorders>
              <w:top w:val="single" w:sz="4" w:space="0" w:color="000000"/>
              <w:left w:val="single" w:sz="4" w:space="0" w:color="000000"/>
              <w:bottom w:val="single" w:sz="4" w:space="0" w:color="000000"/>
            </w:tcBorders>
            <w:shd w:val="clear" w:color="auto" w:fill="auto"/>
          </w:tcPr>
          <w:p w:rsidR="00D26FB7" w:rsidRPr="005B681C" w:rsidRDefault="00E056A6" w:rsidP="00D26FB7">
            <w:pPr>
              <w:pStyle w:val="NoSpacing"/>
              <w:snapToGrid w:val="0"/>
              <w:jc w:val="center"/>
              <w:rPr>
                <w:rFonts w:ascii="Times New Roman" w:hAnsi="Times New Roman"/>
              </w:rPr>
            </w:pPr>
            <w:r>
              <w:rPr>
                <w:rFonts w:ascii="Times New Roman" w:hAnsi="Times New Roman"/>
              </w:rPr>
              <w:t>3270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D26FB7" w:rsidRPr="005B681C" w:rsidRDefault="00D26FB7" w:rsidP="00D26FB7">
            <w:pPr>
              <w:pStyle w:val="NoSpacing"/>
              <w:snapToGrid w:val="0"/>
              <w:jc w:val="center"/>
              <w:rPr>
                <w:rFonts w:ascii="Times New Roman" w:hAnsi="Times New Roman"/>
              </w:rPr>
            </w:pPr>
          </w:p>
        </w:tc>
      </w:tr>
    </w:tbl>
    <w:p w:rsidR="00D26FB7" w:rsidRDefault="00D26FB7"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103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709"/>
        <w:gridCol w:w="851"/>
        <w:gridCol w:w="850"/>
        <w:gridCol w:w="1134"/>
        <w:gridCol w:w="1276"/>
        <w:gridCol w:w="1984"/>
        <w:gridCol w:w="1442"/>
      </w:tblGrid>
      <w:tr w:rsidR="0098186F" w:rsidRPr="00016FA8" w:rsidTr="005D2031">
        <w:trPr>
          <w:trHeight w:val="340"/>
        </w:trPr>
        <w:tc>
          <w:tcPr>
            <w:tcW w:w="993" w:type="dxa"/>
            <w:vMerge w:val="restart"/>
            <w:tcBorders>
              <w:righ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val="restart"/>
            <w:tcBorders>
              <w:lef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Total Computers</w:t>
            </w:r>
          </w:p>
        </w:tc>
        <w:tc>
          <w:tcPr>
            <w:tcW w:w="3544" w:type="dxa"/>
            <w:gridSpan w:val="4"/>
            <w:tcBorders>
              <w:top w:val="single" w:sz="4" w:space="0" w:color="auto"/>
              <w:bottom w:val="single" w:sz="4" w:space="0" w:color="auto"/>
              <w:righ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 xml:space="preserve">No. of </w:t>
            </w:r>
            <w:r w:rsidRPr="00016FA8">
              <w:rPr>
                <w:rFonts w:ascii="Times New Roman" w:hAnsi="Times New Roman"/>
                <w:sz w:val="20"/>
              </w:rPr>
              <w:t>Computer</w:t>
            </w:r>
            <w:r>
              <w:rPr>
                <w:rFonts w:ascii="Times New Roman" w:hAnsi="Times New Roman"/>
                <w:sz w:val="20"/>
              </w:rPr>
              <w:t xml:space="preserve">s </w:t>
            </w:r>
          </w:p>
        </w:tc>
        <w:tc>
          <w:tcPr>
            <w:tcW w:w="1276" w:type="dxa"/>
            <w:tcBorders>
              <w:top w:val="single" w:sz="4" w:space="0" w:color="auto"/>
              <w:left w:val="single" w:sz="4" w:space="0" w:color="auto"/>
              <w:bottom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984" w:type="dxa"/>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Internet</w:t>
            </w:r>
          </w:p>
        </w:tc>
        <w:tc>
          <w:tcPr>
            <w:tcW w:w="1442" w:type="dxa"/>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Browsing Centres</w:t>
            </w:r>
          </w:p>
        </w:tc>
      </w:tr>
      <w:tr w:rsidR="0098186F" w:rsidRPr="00016FA8" w:rsidTr="005D2031">
        <w:trPr>
          <w:trHeight w:val="665"/>
        </w:trPr>
        <w:tc>
          <w:tcPr>
            <w:tcW w:w="993" w:type="dxa"/>
            <w:vMerge/>
            <w:tcBorders>
              <w:righ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p>
        </w:tc>
        <w:tc>
          <w:tcPr>
            <w:tcW w:w="1134" w:type="dxa"/>
            <w:vMerge/>
            <w:tcBorders>
              <w:lef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709" w:type="dxa"/>
            <w:tcBorders>
              <w:top w:val="single" w:sz="4" w:space="0" w:color="auto"/>
            </w:tcBorders>
            <w:vAlign w:val="center"/>
          </w:tcPr>
          <w:p w:rsidR="0098186F"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Pr>
                <w:rFonts w:ascii="Times New Roman" w:hAnsi="Times New Roman"/>
                <w:sz w:val="20"/>
              </w:rPr>
              <w:t>comp.</w:t>
            </w:r>
            <w:r w:rsidRPr="00016FA8">
              <w:rPr>
                <w:rFonts w:ascii="Times New Roman" w:hAnsi="Times New Roman"/>
                <w:sz w:val="20"/>
              </w:rPr>
              <w:t xml:space="preserve"> Labs</w:t>
            </w:r>
          </w:p>
        </w:tc>
        <w:tc>
          <w:tcPr>
            <w:tcW w:w="851" w:type="dxa"/>
            <w:tcBorders>
              <w:top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Office</w:t>
            </w:r>
          </w:p>
        </w:tc>
        <w:tc>
          <w:tcPr>
            <w:tcW w:w="850" w:type="dxa"/>
            <w:tcBorders>
              <w:top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016FA8">
              <w:rPr>
                <w:rFonts w:ascii="Times New Roman" w:hAnsi="Times New Roman"/>
                <w:sz w:val="20"/>
              </w:rPr>
              <w:t>Library</w:t>
            </w:r>
          </w:p>
        </w:tc>
        <w:tc>
          <w:tcPr>
            <w:tcW w:w="1134" w:type="dxa"/>
            <w:tcBorders>
              <w:top w:val="single" w:sz="4" w:space="0" w:color="auto"/>
              <w:righ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sidRPr="00016FA8">
              <w:rPr>
                <w:rFonts w:ascii="Times New Roman" w:hAnsi="Times New Roman"/>
                <w:sz w:val="20"/>
              </w:rPr>
              <w:t>(Language lab.)</w:t>
            </w:r>
          </w:p>
        </w:tc>
        <w:tc>
          <w:tcPr>
            <w:tcW w:w="1276" w:type="dxa"/>
            <w:tcBorders>
              <w:top w:val="single" w:sz="4" w:space="0" w:color="auto"/>
              <w:left w:val="single" w:sz="4" w:space="0" w:color="auto"/>
            </w:tcBorders>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rPr>
            </w:pPr>
            <w:r>
              <w:rPr>
                <w:rFonts w:ascii="Times New Roman" w:hAnsi="Times New Roman"/>
                <w:sz w:val="20"/>
              </w:rPr>
              <w:t>Educational Technology Lab</w:t>
            </w:r>
          </w:p>
        </w:tc>
        <w:tc>
          <w:tcPr>
            <w:tcW w:w="1984" w:type="dxa"/>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442" w:type="dxa"/>
            <w:vAlign w:val="center"/>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r>
      <w:tr w:rsidR="0098186F" w:rsidRPr="00016FA8" w:rsidTr="005D2031">
        <w:trPr>
          <w:trHeight w:val="393"/>
        </w:trPr>
        <w:tc>
          <w:tcPr>
            <w:tcW w:w="993" w:type="dxa"/>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Existing</w:t>
            </w:r>
          </w:p>
        </w:tc>
        <w:tc>
          <w:tcPr>
            <w:tcW w:w="1134" w:type="dxa"/>
          </w:tcPr>
          <w:p w:rsidR="0098186F" w:rsidRPr="00016FA8" w:rsidRDefault="002F64D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85</w:t>
            </w:r>
          </w:p>
        </w:tc>
        <w:tc>
          <w:tcPr>
            <w:tcW w:w="709" w:type="dxa"/>
          </w:tcPr>
          <w:p w:rsidR="0098186F" w:rsidRPr="00016FA8" w:rsidRDefault="002F64D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43</w:t>
            </w:r>
          </w:p>
        </w:tc>
        <w:tc>
          <w:tcPr>
            <w:tcW w:w="851" w:type="dxa"/>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08</w:t>
            </w:r>
          </w:p>
        </w:tc>
        <w:tc>
          <w:tcPr>
            <w:tcW w:w="850" w:type="dxa"/>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11</w:t>
            </w:r>
          </w:p>
        </w:tc>
        <w:tc>
          <w:tcPr>
            <w:tcW w:w="1134" w:type="dxa"/>
            <w:tcBorders>
              <w:right w:val="single" w:sz="4" w:space="0" w:color="auto"/>
            </w:tcBorders>
          </w:tcPr>
          <w:p w:rsidR="0098186F" w:rsidRPr="00016FA8" w:rsidRDefault="002F64D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22</w:t>
            </w:r>
          </w:p>
        </w:tc>
        <w:tc>
          <w:tcPr>
            <w:tcW w:w="1276" w:type="dxa"/>
            <w:tcBorders>
              <w:left w:val="single" w:sz="4" w:space="0" w:color="auto"/>
            </w:tcBorders>
          </w:tcPr>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01</w:t>
            </w:r>
          </w:p>
        </w:tc>
        <w:tc>
          <w:tcPr>
            <w:tcW w:w="1984" w:type="dxa"/>
          </w:tcPr>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 with Wifi</w:t>
            </w:r>
          </w:p>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BSNL Broadband</w:t>
            </w:r>
          </w:p>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Internet connectivity</w:t>
            </w:r>
          </w:p>
        </w:tc>
        <w:tc>
          <w:tcPr>
            <w:tcW w:w="1442" w:type="dxa"/>
          </w:tcPr>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Computer lab.</w:t>
            </w:r>
          </w:p>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 xml:space="preserve">Library, </w:t>
            </w:r>
          </w:p>
          <w:p w:rsidR="0098186F"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62E2">
              <w:rPr>
                <w:rFonts w:ascii="Times New Roman" w:hAnsi="Times New Roman"/>
                <w:sz w:val="20"/>
                <w:szCs w:val="20"/>
              </w:rPr>
              <w:t>Language Lab</w:t>
            </w:r>
          </w:p>
          <w:p w:rsidR="0098186F" w:rsidRPr="008062E2"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ET lab.</w:t>
            </w:r>
          </w:p>
        </w:tc>
      </w:tr>
      <w:tr w:rsidR="0098186F" w:rsidRPr="00016FA8" w:rsidTr="005D2031">
        <w:trPr>
          <w:trHeight w:val="393"/>
        </w:trPr>
        <w:tc>
          <w:tcPr>
            <w:tcW w:w="993" w:type="dxa"/>
          </w:tcPr>
          <w:p w:rsidR="0098186F"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16FA8">
              <w:rPr>
                <w:rFonts w:ascii="Times New Roman" w:hAnsi="Times New Roman"/>
              </w:rPr>
              <w:t>Added</w:t>
            </w:r>
          </w:p>
          <w:p w:rsidR="0098186F"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98186F" w:rsidRPr="00016FA8" w:rsidRDefault="0098186F" w:rsidP="005D203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tc>
        <w:tc>
          <w:tcPr>
            <w:tcW w:w="1134" w:type="dxa"/>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11</w:t>
            </w:r>
          </w:p>
        </w:tc>
        <w:tc>
          <w:tcPr>
            <w:tcW w:w="709" w:type="dxa"/>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10</w:t>
            </w:r>
          </w:p>
        </w:tc>
        <w:tc>
          <w:tcPr>
            <w:tcW w:w="851"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850"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1134" w:type="dxa"/>
            <w:tcBorders>
              <w:right w:val="single" w:sz="4" w:space="0" w:color="auto"/>
            </w:tcBorders>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nil</w:t>
            </w:r>
          </w:p>
        </w:tc>
        <w:tc>
          <w:tcPr>
            <w:tcW w:w="1276" w:type="dxa"/>
            <w:tcBorders>
              <w:left w:val="single" w:sz="4" w:space="0" w:color="auto"/>
            </w:tcBorders>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01</w:t>
            </w:r>
          </w:p>
        </w:tc>
        <w:tc>
          <w:tcPr>
            <w:tcW w:w="1984" w:type="dxa"/>
          </w:tcPr>
          <w:p w:rsidR="0098186F" w:rsidRPr="00E014C6"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color w:val="FF0000"/>
              </w:rPr>
            </w:pPr>
            <w:r>
              <w:rPr>
                <w:rFonts w:ascii="Times New Roman" w:hAnsi="Times New Roman"/>
                <w:color w:val="FF0000"/>
              </w:rPr>
              <w:t>--</w:t>
            </w:r>
          </w:p>
        </w:tc>
        <w:tc>
          <w:tcPr>
            <w:tcW w:w="1442"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w:t>
            </w:r>
          </w:p>
        </w:tc>
      </w:tr>
      <w:tr w:rsidR="0098186F" w:rsidRPr="00016FA8" w:rsidTr="005D2031">
        <w:trPr>
          <w:trHeight w:val="401"/>
        </w:trPr>
        <w:tc>
          <w:tcPr>
            <w:tcW w:w="993" w:type="dxa"/>
          </w:tcPr>
          <w:p w:rsidR="0098186F"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Total</w:t>
            </w:r>
          </w:p>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tc>
        <w:tc>
          <w:tcPr>
            <w:tcW w:w="1134" w:type="dxa"/>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96</w:t>
            </w:r>
          </w:p>
        </w:tc>
        <w:tc>
          <w:tcPr>
            <w:tcW w:w="709" w:type="dxa"/>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53</w:t>
            </w:r>
          </w:p>
        </w:tc>
        <w:tc>
          <w:tcPr>
            <w:tcW w:w="851"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08</w:t>
            </w:r>
          </w:p>
        </w:tc>
        <w:tc>
          <w:tcPr>
            <w:tcW w:w="850"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11</w:t>
            </w:r>
          </w:p>
        </w:tc>
        <w:tc>
          <w:tcPr>
            <w:tcW w:w="1134" w:type="dxa"/>
            <w:tcBorders>
              <w:right w:val="single" w:sz="4" w:space="0" w:color="auto"/>
            </w:tcBorders>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22</w:t>
            </w:r>
          </w:p>
        </w:tc>
        <w:tc>
          <w:tcPr>
            <w:tcW w:w="1276" w:type="dxa"/>
            <w:tcBorders>
              <w:left w:val="single" w:sz="4" w:space="0" w:color="auto"/>
            </w:tcBorders>
          </w:tcPr>
          <w:p w:rsidR="0098186F" w:rsidRPr="00016FA8" w:rsidRDefault="002F64D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02</w:t>
            </w:r>
          </w:p>
        </w:tc>
        <w:tc>
          <w:tcPr>
            <w:tcW w:w="1984"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03</w:t>
            </w:r>
          </w:p>
        </w:tc>
        <w:tc>
          <w:tcPr>
            <w:tcW w:w="1442" w:type="dxa"/>
          </w:tcPr>
          <w:p w:rsidR="0098186F" w:rsidRPr="00016FA8" w:rsidRDefault="0098186F" w:rsidP="005D2031">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6FA8">
              <w:rPr>
                <w:rFonts w:ascii="Times New Roman" w:hAnsi="Times New Roman"/>
              </w:rPr>
              <w:t>0</w:t>
            </w:r>
            <w:r>
              <w:rPr>
                <w:rFonts w:ascii="Times New Roman" w:hAnsi="Times New Roman"/>
              </w:rPr>
              <w:t>4</w:t>
            </w:r>
          </w:p>
        </w:tc>
      </w:tr>
    </w:tbl>
    <w:p w:rsidR="0098186F" w:rsidRDefault="0098186F"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pStyle w:val="NoSpacing"/>
        <w:rPr>
          <w:rFonts w:ascii="Times New Roman" w:hAnsi="Times New Roman"/>
        </w:rPr>
      </w:pPr>
      <w:r w:rsidRPr="005B681C">
        <w:rPr>
          <w:rFonts w:ascii="Times New Roman" w:hAnsi="Times New Roman"/>
        </w:rPr>
        <w:t xml:space="preserve">4.5 Computer, Internet access, training to teachers and students and any other programme for technology </w:t>
      </w:r>
    </w:p>
    <w:p w:rsidR="00276AC0" w:rsidRPr="005B681C" w:rsidRDefault="00276AC0" w:rsidP="00276AC0">
      <w:pPr>
        <w:pStyle w:val="NoSpacing"/>
        <w:rPr>
          <w:rFonts w:ascii="Times New Roman" w:hAnsi="Times New Roman"/>
        </w:rPr>
      </w:pPr>
      <w:r w:rsidRPr="005B681C">
        <w:rPr>
          <w:rFonts w:ascii="Times New Roman" w:hAnsi="Times New Roman"/>
        </w:rPr>
        <w:t xml:space="preserve">         </w:t>
      </w:r>
      <w:r w:rsidR="007C028C" w:rsidRPr="005B681C">
        <w:rPr>
          <w:rFonts w:ascii="Times New Roman" w:hAnsi="Times New Roman"/>
        </w:rPr>
        <w:t>up gradation</w:t>
      </w:r>
      <w:r w:rsidRPr="005B681C">
        <w:rPr>
          <w:rFonts w:ascii="Times New Roman" w:hAnsi="Times New Roman"/>
        </w:rPr>
        <w:t xml:space="preserve"> (Networking, e-Governance etc.)</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38" type="#_x0000_t202" style="position:absolute;margin-left:24.9pt;margin-top:5.8pt;width:430.6pt;height:118.2pt;z-index:251708416">
            <v:textbox style="mso-next-textbox:#_x0000_s1038">
              <w:txbxContent>
                <w:p w:rsidR="000C403F" w:rsidRPr="008062E2" w:rsidRDefault="000C403F" w:rsidP="001C563E">
                  <w:pPr>
                    <w:pStyle w:val="ListParagraph"/>
                    <w:numPr>
                      <w:ilvl w:val="0"/>
                      <w:numId w:val="16"/>
                    </w:numPr>
                    <w:jc w:val="both"/>
                    <w:rPr>
                      <w:rFonts w:ascii="Times New Roman" w:hAnsi="Times New Roman"/>
                    </w:rPr>
                  </w:pPr>
                  <w:r w:rsidRPr="008062E2">
                    <w:rPr>
                      <w:rFonts w:ascii="Times New Roman" w:hAnsi="Times New Roman"/>
                    </w:rPr>
                    <w:t>Computers</w:t>
                  </w:r>
                  <w:r w:rsidR="00B11DC6">
                    <w:rPr>
                      <w:rFonts w:ascii="Times New Roman" w:hAnsi="Times New Roman"/>
                    </w:rPr>
                    <w:t>, Laptops</w:t>
                  </w:r>
                  <w:r w:rsidRPr="008062E2">
                    <w:rPr>
                      <w:rFonts w:ascii="Times New Roman" w:hAnsi="Times New Roman"/>
                    </w:rPr>
                    <w:t xml:space="preserve"> and internet facility have been given to all the faculty members.</w:t>
                  </w:r>
                </w:p>
                <w:p w:rsidR="000C403F" w:rsidRPr="008062E2" w:rsidRDefault="00C65C71" w:rsidP="001C563E">
                  <w:pPr>
                    <w:pStyle w:val="ListParagraph"/>
                    <w:numPr>
                      <w:ilvl w:val="0"/>
                      <w:numId w:val="16"/>
                    </w:numPr>
                    <w:jc w:val="both"/>
                    <w:rPr>
                      <w:rFonts w:ascii="Times New Roman" w:hAnsi="Times New Roman"/>
                    </w:rPr>
                  </w:pPr>
                  <w:r w:rsidRPr="008062E2">
                    <w:rPr>
                      <w:rFonts w:ascii="Times New Roman" w:hAnsi="Times New Roman"/>
                    </w:rPr>
                    <w:t>Computers in</w:t>
                  </w:r>
                  <w:r w:rsidR="000C403F" w:rsidRPr="008062E2">
                    <w:rPr>
                      <w:rFonts w:ascii="Times New Roman" w:hAnsi="Times New Roman"/>
                    </w:rPr>
                    <w:t xml:space="preserve"> Computer room are connected through LAN</w:t>
                  </w:r>
                  <w:r w:rsidR="000C403F">
                    <w:rPr>
                      <w:rFonts w:ascii="Times New Roman" w:hAnsi="Times New Roman"/>
                    </w:rPr>
                    <w:t>.</w:t>
                  </w:r>
                </w:p>
                <w:p w:rsidR="000C403F" w:rsidRDefault="000C403F" w:rsidP="001C563E">
                  <w:pPr>
                    <w:pStyle w:val="ListParagraph"/>
                    <w:numPr>
                      <w:ilvl w:val="0"/>
                      <w:numId w:val="16"/>
                    </w:numPr>
                    <w:spacing w:after="0" w:line="360" w:lineRule="auto"/>
                    <w:jc w:val="both"/>
                    <w:rPr>
                      <w:rFonts w:ascii="Times New Roman" w:hAnsi="Times New Roman"/>
                    </w:rPr>
                  </w:pPr>
                  <w:r w:rsidRPr="008062E2">
                    <w:rPr>
                      <w:rFonts w:ascii="Times New Roman" w:hAnsi="Times New Roman"/>
                    </w:rPr>
                    <w:t xml:space="preserve">Library is fully computerized with </w:t>
                  </w:r>
                  <w:r>
                    <w:rPr>
                      <w:rFonts w:ascii="Times New Roman" w:hAnsi="Times New Roman"/>
                    </w:rPr>
                    <w:t>eleven</w:t>
                  </w:r>
                  <w:r w:rsidRPr="008062E2">
                    <w:rPr>
                      <w:rFonts w:ascii="Times New Roman" w:hAnsi="Times New Roman"/>
                    </w:rPr>
                    <w:t xml:space="preserve"> computers and is linked through networking</w:t>
                  </w:r>
                  <w:r>
                    <w:rPr>
                      <w:rFonts w:ascii="Times New Roman" w:hAnsi="Times New Roman"/>
                    </w:rPr>
                    <w:t>.</w:t>
                  </w:r>
                </w:p>
                <w:p w:rsidR="000C403F" w:rsidRPr="008062E2" w:rsidRDefault="000C403F" w:rsidP="001C563E">
                  <w:pPr>
                    <w:pStyle w:val="ListParagraph"/>
                    <w:numPr>
                      <w:ilvl w:val="0"/>
                      <w:numId w:val="16"/>
                    </w:numPr>
                    <w:spacing w:after="0" w:line="360" w:lineRule="auto"/>
                    <w:jc w:val="both"/>
                    <w:rPr>
                      <w:rFonts w:ascii="Times New Roman" w:hAnsi="Times New Roman"/>
                    </w:rPr>
                  </w:pPr>
                  <w:r>
                    <w:rPr>
                      <w:rFonts w:ascii="Times New Roman" w:hAnsi="Times New Roman"/>
                    </w:rPr>
                    <w:t xml:space="preserve">Educational Technology lab. And Language lab. </w:t>
                  </w:r>
                  <w:r w:rsidR="00C65C71">
                    <w:rPr>
                      <w:rFonts w:ascii="Times New Roman" w:hAnsi="Times New Roman"/>
                    </w:rPr>
                    <w:t>Computerised so</w:t>
                  </w:r>
                  <w:r>
                    <w:rPr>
                      <w:rFonts w:ascii="Times New Roman" w:hAnsi="Times New Roman"/>
                    </w:rPr>
                    <w:t xml:space="preserve"> that students and faculty take advantage of that.</w:t>
                  </w:r>
                </w:p>
                <w:p w:rsidR="000C403F" w:rsidRDefault="000C403F" w:rsidP="00276AC0"/>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496174" w:rsidRDefault="00496174" w:rsidP="00276AC0">
      <w:pPr>
        <w:tabs>
          <w:tab w:val="left" w:pos="2268"/>
          <w:tab w:val="left" w:pos="3402"/>
          <w:tab w:val="left" w:pos="4536"/>
          <w:tab w:val="left" w:pos="5670"/>
          <w:tab w:val="left" w:pos="6804"/>
          <w:tab w:val="left" w:pos="7545"/>
          <w:tab w:val="left" w:pos="7938"/>
        </w:tabs>
        <w:rPr>
          <w:rFonts w:ascii="Times New Roman" w:hAnsi="Times New Roman"/>
        </w:rPr>
      </w:pPr>
    </w:p>
    <w:p w:rsidR="00496174" w:rsidRDefault="00496174" w:rsidP="00276AC0">
      <w:pPr>
        <w:tabs>
          <w:tab w:val="left" w:pos="2268"/>
          <w:tab w:val="left" w:pos="3402"/>
          <w:tab w:val="left" w:pos="4536"/>
          <w:tab w:val="left" w:pos="5670"/>
          <w:tab w:val="left" w:pos="6804"/>
          <w:tab w:val="left" w:pos="7545"/>
          <w:tab w:val="left" w:pos="7938"/>
        </w:tabs>
        <w:rPr>
          <w:rFonts w:ascii="Times New Roman" w:hAnsi="Times New Roman"/>
        </w:rPr>
      </w:pPr>
    </w:p>
    <w:p w:rsidR="00496174" w:rsidRDefault="00496174" w:rsidP="00276AC0">
      <w:pPr>
        <w:tabs>
          <w:tab w:val="left" w:pos="2268"/>
          <w:tab w:val="left" w:pos="3402"/>
          <w:tab w:val="left" w:pos="4536"/>
          <w:tab w:val="left" w:pos="5670"/>
          <w:tab w:val="left" w:pos="6804"/>
          <w:tab w:val="left" w:pos="7545"/>
          <w:tab w:val="left" w:pos="7938"/>
        </w:tabs>
        <w:rPr>
          <w:rFonts w:ascii="Times New Roman" w:hAnsi="Times New Roman"/>
        </w:rPr>
      </w:pPr>
    </w:p>
    <w:p w:rsidR="00496174" w:rsidRDefault="00496174"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Times New Roman" w:hAnsi="Times New Roman"/>
          <w:noProof/>
          <w:lang w:val="en-US" w:eastAsia="en-US"/>
        </w:rPr>
        <w:pict>
          <v:shape id="_x0000_s1077" type="#_x0000_t202" style="position:absolute;margin-left:3in;margin-top:19.5pt;width:66.7pt;height:23.3pt;z-index:251709440">
            <v:textbox style="mso-next-textbox:#_x0000_s1077">
              <w:txbxContent>
                <w:p w:rsidR="000C403F" w:rsidRDefault="000C403F" w:rsidP="00276AC0">
                  <w:r>
                    <w:t>168841</w:t>
                  </w:r>
                </w:p>
              </w:txbxContent>
            </v:textbox>
          </v:shape>
        </w:pict>
      </w:r>
      <w:r w:rsidR="007C028C" w:rsidRPr="005B681C">
        <w:rPr>
          <w:rFonts w:ascii="Times New Roman" w:hAnsi="Times New Roman"/>
        </w:rPr>
        <w:t>4.6 Amount</w:t>
      </w:r>
      <w:r w:rsidR="00276AC0" w:rsidRPr="005B681C">
        <w:rPr>
          <w:rFonts w:ascii="Times New Roman" w:hAnsi="Times New Roman"/>
        </w:rPr>
        <w:t xml:space="preserve"> spent on maintenance in </w:t>
      </w:r>
      <w:r w:rsidR="00711F8A" w:rsidRPr="005B681C">
        <w:rPr>
          <w:rFonts w:ascii="Times New Roman" w:hAnsi="Times New Roman"/>
        </w:rPr>
        <w:t>lakhs:</w:t>
      </w:r>
      <w:r w:rsidR="00276AC0" w:rsidRPr="005B681C">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i)   ICT                  </w:t>
      </w:r>
    </w:p>
    <w:p w:rsidR="00276AC0"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0" type="#_x0000_t202" style="position:absolute;margin-left:3in;margin-top:11.1pt;width:66.7pt;height:23.3pt;z-index:251710464">
            <v:textbox style="mso-next-textbox:#_x0000_s1140">
              <w:txbxContent>
                <w:p w:rsidR="000C403F" w:rsidRDefault="000C403F" w:rsidP="00276AC0">
                  <w:r>
                    <w:t>75423</w:t>
                  </w:r>
                </w:p>
              </w:txbxContent>
            </v:textbox>
          </v:shape>
        </w:pict>
      </w:r>
      <w:r w:rsidR="00276AC0" w:rsidRPr="005B681C">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  Campus Infrastructure and facilities</w:t>
      </w:r>
      <w:r w:rsidRPr="005B681C">
        <w:rPr>
          <w:rFonts w:ascii="Times New Roman" w:hAnsi="Times New Roman"/>
        </w:rPr>
        <w:tab/>
        <w:t xml:space="preserve">               </w:t>
      </w:r>
    </w:p>
    <w:p w:rsidR="00276AC0"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1" type="#_x0000_t202" style="position:absolute;margin-left:3in;margin-top:10.3pt;width:66.7pt;height:23.3pt;z-index:251711488">
            <v:textbox style="mso-next-textbox:#_x0000_s1141">
              <w:txbxContent>
                <w:p w:rsidR="000C403F" w:rsidRDefault="000C403F" w:rsidP="00276AC0">
                  <w:r>
                    <w:t>103805</w:t>
                  </w:r>
                </w:p>
              </w:txbxContent>
            </v:textbox>
          </v:shape>
        </w:pict>
      </w:r>
      <w:r w:rsidR="00276AC0" w:rsidRPr="005B681C">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iii) Equipments </w:t>
      </w:r>
    </w:p>
    <w:p w:rsidR="00276AC0"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2" type="#_x0000_t202" style="position:absolute;margin-left:3in;margin-top:12.2pt;width:66.7pt;height:23.3pt;z-index:251712512">
            <v:textbox style="mso-next-textbox:#_x0000_s1142">
              <w:txbxContent>
                <w:p w:rsidR="000C403F" w:rsidRDefault="000C403F" w:rsidP="00276AC0">
                  <w:r>
                    <w:t>70060</w:t>
                  </w:r>
                </w:p>
              </w:txbxContent>
            </v:textbox>
          </v:shape>
        </w:pict>
      </w:r>
      <w:r w:rsidR="00276AC0" w:rsidRPr="005B681C">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 xml:space="preserve">  iv) Others</w:t>
      </w:r>
    </w:p>
    <w:p w:rsidR="00276AC0"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276AC0"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43" type="#_x0000_t202" style="position:absolute;margin-left:3in;margin-top:13.6pt;width:66.7pt;height:23.3pt;z-index:251713536">
            <v:textbox style="mso-next-textbox:#_x0000_s1143">
              <w:txbxContent>
                <w:p w:rsidR="000C403F" w:rsidRDefault="000C403F" w:rsidP="00276AC0">
                  <w:r>
                    <w:t>418129</w:t>
                  </w:r>
                </w:p>
              </w:txbxContent>
            </v:textbox>
          </v:shape>
        </w:pict>
      </w:r>
      <w:r w:rsidR="00276AC0">
        <w:rPr>
          <w:rFonts w:ascii="Times New Roman" w:hAnsi="Times New Roman"/>
        </w:rPr>
        <w:tab/>
      </w:r>
    </w:p>
    <w:p w:rsidR="00276AC0" w:rsidRPr="003B51B9"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711F8A" w:rsidRPr="005B681C">
        <w:rPr>
          <w:rFonts w:ascii="Times New Roman" w:hAnsi="Times New Roman"/>
          <w:b/>
        </w:rPr>
        <w:t>Total:</w:t>
      </w:r>
      <w:r w:rsidRPr="005B681C">
        <w:rPr>
          <w:rFonts w:ascii="Times New Roman" w:hAnsi="Times New Roman"/>
          <w:b/>
        </w:rPr>
        <w:t xml:space="preserve">     </w:t>
      </w:r>
    </w:p>
    <w:p w:rsidR="00276AC0" w:rsidRDefault="00276AC0"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Default="00276AC0"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Default="00276AC0"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Pr="005B681C" w:rsidRDefault="00276AC0" w:rsidP="00276AC0">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276AC0" w:rsidRPr="005B681C" w:rsidRDefault="00276AC0"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4F38AD"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5.1 Contribution of IQAC in enhancing awareness about Student Support Services </w:t>
      </w:r>
    </w:p>
    <w:p w:rsidR="004F38AD"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Times New Roman" w:hAnsi="Times New Roman"/>
          <w:b/>
          <w:noProof/>
          <w:u w:val="single"/>
        </w:rPr>
        <w:pict>
          <v:shape id="_x0000_s1080" type="#_x0000_t202" style="position:absolute;margin-left:-.8pt;margin-top:18.8pt;width:492.3pt;height:565.9pt;z-index:251714560">
            <v:textbox style="mso-next-textbox:#_x0000_s1080">
              <w:txbxContent>
                <w:p w:rsidR="000C403F" w:rsidRPr="001A459C" w:rsidRDefault="000C403F" w:rsidP="001C563E">
                  <w:pPr>
                    <w:pStyle w:val="ListParagraph"/>
                    <w:numPr>
                      <w:ilvl w:val="0"/>
                      <w:numId w:val="17"/>
                    </w:numPr>
                    <w:spacing w:after="0"/>
                    <w:jc w:val="both"/>
                    <w:rPr>
                      <w:rFonts w:ascii="Times New Roman" w:hAnsi="Times New Roman"/>
                      <w:sz w:val="24"/>
                      <w:szCs w:val="24"/>
                    </w:rPr>
                  </w:pPr>
                  <w:r w:rsidRPr="001A459C">
                    <w:rPr>
                      <w:rFonts w:ascii="Times New Roman" w:hAnsi="Times New Roman"/>
                      <w:sz w:val="24"/>
                      <w:szCs w:val="24"/>
                    </w:rPr>
                    <w:t>A three day Orientation program to acclimatize the fresh entrants to the folds of teaching profession was held from August 04 to August 06, 2014.</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Students divided into 18 Tutorial groups of 16-17 students in each group under a Tutorial group in-charge to guide them and to bring out the best in them to the fore.</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Teachers’ appraisal by students.</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 xml:space="preserve">Cultural and literary society to actualize students potentialities by way of their participation in intra-college co-curricular activities  as well as to impart them training in organising various co-curricular activities  </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NSS executive committee,</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Book bank facility for needy students.</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Students from SC/ST, OBC and economically weaker sections are offered fee concession, text books, scholarships, reservation in admission.</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A seven day workshop on Research Methodology and SPSS was organized at the college from  November 14-20, 2014</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Two day Workshop was held on personality grooming, resume writing and developing soft skills among the students.</w:t>
                  </w:r>
                </w:p>
                <w:p w:rsidR="000C403F" w:rsidRPr="00C246D1" w:rsidRDefault="000C403F" w:rsidP="001C563E">
                  <w:pPr>
                    <w:pStyle w:val="ListParagraph"/>
                    <w:numPr>
                      <w:ilvl w:val="0"/>
                      <w:numId w:val="16"/>
                    </w:numPr>
                    <w:jc w:val="both"/>
                    <w:rPr>
                      <w:rFonts w:ascii="Times New Roman" w:hAnsi="Times New Roman"/>
                      <w:sz w:val="24"/>
                      <w:szCs w:val="24"/>
                    </w:rPr>
                  </w:pPr>
                  <w:r w:rsidRPr="00C246D1">
                    <w:rPr>
                      <w:rFonts w:ascii="Times New Roman" w:hAnsi="Times New Roman"/>
                      <w:sz w:val="24"/>
                      <w:szCs w:val="24"/>
                    </w:rPr>
                    <w:t>A two hour Interactive Session on Language Proficiency &amp; Guidance for Career Abroad was held on 17</w:t>
                  </w:r>
                  <w:r w:rsidRPr="00C246D1">
                    <w:rPr>
                      <w:rFonts w:ascii="Times New Roman" w:hAnsi="Times New Roman"/>
                      <w:sz w:val="24"/>
                      <w:szCs w:val="24"/>
                      <w:vertAlign w:val="superscript"/>
                    </w:rPr>
                    <w:t xml:space="preserve">th </w:t>
                  </w:r>
                  <w:r w:rsidRPr="00C246D1">
                    <w:rPr>
                      <w:rFonts w:ascii="Times New Roman" w:hAnsi="Times New Roman"/>
                      <w:sz w:val="24"/>
                      <w:szCs w:val="24"/>
                    </w:rPr>
                    <w:t>November 2014 with Dr. Robert Shroering of IELTS Immigration, an expert in the field.</w:t>
                  </w:r>
                </w:p>
                <w:p w:rsidR="000C403F" w:rsidRPr="00C246D1"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Two day UGC sponsored National Seminar on Human Rights was organized on March 25-26, 2015.</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For students with physical disabilities, the college provided help like Fee Concession, Reservation etc. at the time of admission.</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 xml:space="preserve">Extension lectures, poster making competitions, slogan writing contests, poem writing and workshops were organized to strengthen the students emotionally and morally. </w:t>
                  </w:r>
                </w:p>
                <w:p w:rsidR="000C403F" w:rsidRPr="001A459C" w:rsidRDefault="000C403F" w:rsidP="001C563E">
                  <w:pPr>
                    <w:pStyle w:val="ListParagraph"/>
                    <w:numPr>
                      <w:ilvl w:val="0"/>
                      <w:numId w:val="16"/>
                    </w:numPr>
                    <w:jc w:val="both"/>
                    <w:rPr>
                      <w:rFonts w:ascii="Times New Roman" w:hAnsi="Times New Roman"/>
                      <w:b/>
                      <w:sz w:val="24"/>
                      <w:szCs w:val="24"/>
                    </w:rPr>
                  </w:pPr>
                  <w:r w:rsidRPr="001A459C">
                    <w:rPr>
                      <w:rFonts w:ascii="Times New Roman" w:hAnsi="Times New Roman"/>
                      <w:sz w:val="24"/>
                      <w:szCs w:val="24"/>
                    </w:rPr>
                    <w:t>Students were encouraged to participate in various competitions like Youth Festivals (Zonal, Inter Zonal, and Inter Varsity) and other inter college contests.</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There is a full time nurse in the medical room of the college for providing immediate first aid to the ailing students. Special awareness lectures related to maintenance of health and hygiene by specialists were organized for welfare of students.</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College magazine ‘The Educational Observer” is brought out annually to meet the need of creative impulses and aspirations of the college students.</w:t>
                  </w:r>
                </w:p>
                <w:p w:rsidR="000C403F" w:rsidRPr="001A459C" w:rsidRDefault="000C403F" w:rsidP="001C563E">
                  <w:pPr>
                    <w:pStyle w:val="ListParagraph"/>
                    <w:numPr>
                      <w:ilvl w:val="0"/>
                      <w:numId w:val="16"/>
                    </w:numPr>
                    <w:jc w:val="both"/>
                    <w:rPr>
                      <w:rFonts w:ascii="Times New Roman" w:hAnsi="Times New Roman"/>
                      <w:sz w:val="24"/>
                      <w:szCs w:val="24"/>
                    </w:rPr>
                  </w:pPr>
                  <w:r w:rsidRPr="001A459C">
                    <w:rPr>
                      <w:rFonts w:ascii="Times New Roman" w:hAnsi="Times New Roman"/>
                      <w:sz w:val="24"/>
                      <w:szCs w:val="24"/>
                    </w:rPr>
                    <w:t>Students encouraged to contribute their research writings for Research Journal of the College ‘’The Educational Beacon’.</w:t>
                  </w:r>
                </w:p>
                <w:p w:rsidR="000C403F" w:rsidRPr="001A459C" w:rsidRDefault="000C403F" w:rsidP="001A459C">
                  <w:pPr>
                    <w:pStyle w:val="ListParagraph"/>
                    <w:jc w:val="both"/>
                    <w:rPr>
                      <w:sz w:val="24"/>
                      <w:szCs w:val="24"/>
                    </w:rPr>
                  </w:pPr>
                </w:p>
                <w:p w:rsidR="000C403F" w:rsidRPr="001A459C" w:rsidRDefault="000C403F" w:rsidP="00276AC0">
                  <w:pPr>
                    <w:rPr>
                      <w:sz w:val="24"/>
                      <w:szCs w:val="24"/>
                    </w:rPr>
                  </w:pPr>
                </w:p>
              </w:txbxContent>
            </v:textbox>
          </v:shape>
        </w:pict>
      </w: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rPr>
          <w:rFonts w:ascii="Times New Roman" w:hAnsi="Times New Roman"/>
        </w:rPr>
      </w:pPr>
    </w:p>
    <w:p w:rsidR="001A459C" w:rsidRDefault="001A459C" w:rsidP="00276AC0">
      <w:pPr>
        <w:tabs>
          <w:tab w:val="left" w:pos="2268"/>
          <w:tab w:val="left" w:pos="3402"/>
          <w:tab w:val="left" w:pos="4536"/>
          <w:tab w:val="left" w:pos="5670"/>
          <w:tab w:val="left" w:pos="6804"/>
          <w:tab w:val="left" w:pos="7545"/>
          <w:tab w:val="left" w:pos="7938"/>
        </w:tabs>
        <w:rPr>
          <w:rFonts w:ascii="Times New Roman" w:hAnsi="Times New Roman"/>
        </w:rPr>
      </w:pPr>
    </w:p>
    <w:p w:rsidR="001A459C" w:rsidRDefault="001A459C" w:rsidP="00276AC0">
      <w:pPr>
        <w:tabs>
          <w:tab w:val="left" w:pos="2268"/>
          <w:tab w:val="left" w:pos="3402"/>
          <w:tab w:val="left" w:pos="4536"/>
          <w:tab w:val="left" w:pos="5670"/>
          <w:tab w:val="left" w:pos="6804"/>
          <w:tab w:val="left" w:pos="7545"/>
          <w:tab w:val="left" w:pos="7938"/>
        </w:tabs>
        <w:rPr>
          <w:rFonts w:ascii="Times New Roman" w:hAnsi="Times New Roman"/>
        </w:rPr>
      </w:pPr>
    </w:p>
    <w:p w:rsidR="001A459C" w:rsidRDefault="001A459C" w:rsidP="00276AC0">
      <w:pPr>
        <w:tabs>
          <w:tab w:val="left" w:pos="2268"/>
          <w:tab w:val="left" w:pos="3402"/>
          <w:tab w:val="left" w:pos="4536"/>
          <w:tab w:val="left" w:pos="5670"/>
          <w:tab w:val="left" w:pos="6804"/>
          <w:tab w:val="left" w:pos="7545"/>
          <w:tab w:val="left" w:pos="7938"/>
        </w:tabs>
        <w:rPr>
          <w:rFonts w:ascii="Times New Roman" w:hAnsi="Times New Roman"/>
        </w:rPr>
      </w:pPr>
    </w:p>
    <w:p w:rsidR="001A459C" w:rsidRDefault="001A459C" w:rsidP="00276AC0">
      <w:pPr>
        <w:tabs>
          <w:tab w:val="left" w:pos="2268"/>
          <w:tab w:val="left" w:pos="3402"/>
          <w:tab w:val="left" w:pos="4536"/>
          <w:tab w:val="left" w:pos="5670"/>
          <w:tab w:val="left" w:pos="6804"/>
          <w:tab w:val="left" w:pos="7545"/>
          <w:tab w:val="left" w:pos="7938"/>
        </w:tabs>
        <w:rPr>
          <w:rFonts w:ascii="Times New Roman" w:hAnsi="Times New Roman"/>
        </w:rPr>
      </w:pPr>
    </w:p>
    <w:p w:rsidR="00F73D0B" w:rsidRDefault="00F73D0B"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5.2 Efforts made by the institution for tracking the progression   </w:t>
      </w:r>
    </w:p>
    <w:p w:rsidR="00FD0BA5"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4" type="#_x0000_t202" style="position:absolute;margin-left:-2pt;margin-top:6.25pt;width:441.85pt;height:128.85pt;z-index:251715584">
            <v:textbox style="mso-next-textbox:#_x0000_s1144">
              <w:txbxContent>
                <w:p w:rsidR="000C403F" w:rsidRPr="007331A6" w:rsidRDefault="000C403F" w:rsidP="001C563E">
                  <w:pPr>
                    <w:pStyle w:val="Default"/>
                    <w:numPr>
                      <w:ilvl w:val="0"/>
                      <w:numId w:val="19"/>
                    </w:numPr>
                    <w:jc w:val="both"/>
                    <w:rPr>
                      <w:sz w:val="22"/>
                      <w:szCs w:val="22"/>
                    </w:rPr>
                  </w:pPr>
                  <w:r w:rsidRPr="007331A6">
                    <w:rPr>
                      <w:sz w:val="22"/>
                      <w:szCs w:val="22"/>
                    </w:rPr>
                    <w:t>Regular House tests were held to evaluate the academic achievements of students and provide feed- back to them.</w:t>
                  </w:r>
                </w:p>
                <w:p w:rsidR="000C403F" w:rsidRPr="007331A6" w:rsidRDefault="000C403F" w:rsidP="001C563E">
                  <w:pPr>
                    <w:pStyle w:val="Default"/>
                    <w:numPr>
                      <w:ilvl w:val="0"/>
                      <w:numId w:val="18"/>
                    </w:numPr>
                    <w:jc w:val="both"/>
                    <w:rPr>
                      <w:sz w:val="22"/>
                      <w:szCs w:val="22"/>
                    </w:rPr>
                  </w:pPr>
                  <w:r w:rsidRPr="007331A6">
                    <w:rPr>
                      <w:bCs/>
                      <w:sz w:val="22"/>
                      <w:szCs w:val="22"/>
                    </w:rPr>
                    <w:t>Proper Attendance Records are maintained and students and their parents are informed.</w:t>
                  </w:r>
                </w:p>
                <w:p w:rsidR="000C403F" w:rsidRPr="007331A6" w:rsidRDefault="000C403F" w:rsidP="001C563E">
                  <w:pPr>
                    <w:pStyle w:val="Default"/>
                    <w:numPr>
                      <w:ilvl w:val="0"/>
                      <w:numId w:val="18"/>
                    </w:numPr>
                    <w:jc w:val="both"/>
                    <w:rPr>
                      <w:sz w:val="22"/>
                      <w:szCs w:val="22"/>
                    </w:rPr>
                  </w:pPr>
                  <w:r w:rsidRPr="007331A6">
                    <w:rPr>
                      <w:bCs/>
                      <w:sz w:val="22"/>
                      <w:szCs w:val="22"/>
                    </w:rPr>
                    <w:t>Parent- Teacher Meetings are held in case of Defaulters in House examination and shortage of attendance.</w:t>
                  </w:r>
                </w:p>
                <w:p w:rsidR="000C403F" w:rsidRPr="007331A6" w:rsidRDefault="000C403F" w:rsidP="001C563E">
                  <w:pPr>
                    <w:pStyle w:val="Default"/>
                    <w:numPr>
                      <w:ilvl w:val="0"/>
                      <w:numId w:val="18"/>
                    </w:numPr>
                    <w:jc w:val="both"/>
                    <w:rPr>
                      <w:sz w:val="22"/>
                      <w:szCs w:val="22"/>
                    </w:rPr>
                  </w:pPr>
                  <w:r w:rsidRPr="007331A6">
                    <w:rPr>
                      <w:sz w:val="22"/>
                      <w:szCs w:val="22"/>
                    </w:rPr>
                    <w:t>Tutorial Group Meetings are conducted weekly to track the progression of each and every student of the college in academics and co-curricular. Mentor also guides in case of any personal problem faced by the students.</w:t>
                  </w:r>
                </w:p>
                <w:p w:rsidR="000C403F" w:rsidRPr="007331A6" w:rsidRDefault="000C403F" w:rsidP="001C563E">
                  <w:pPr>
                    <w:numPr>
                      <w:ilvl w:val="0"/>
                      <w:numId w:val="18"/>
                    </w:numPr>
                    <w:spacing w:after="0" w:line="240" w:lineRule="auto"/>
                    <w:jc w:val="both"/>
                    <w:rPr>
                      <w:rFonts w:ascii="Times New Roman" w:hAnsi="Times New Roman"/>
                    </w:rPr>
                  </w:pPr>
                  <w:r w:rsidRPr="007331A6">
                    <w:rPr>
                      <w:rFonts w:ascii="Times New Roman" w:hAnsi="Times New Roman"/>
                    </w:rPr>
                    <w:t>Effective Grievance cell to redress the grievances of the students.</w:t>
                  </w:r>
                </w:p>
                <w:p w:rsidR="000C403F" w:rsidRDefault="000C403F" w:rsidP="007331A6">
                  <w:pPr>
                    <w:jc w:val="both"/>
                  </w:pPr>
                </w:p>
              </w:txbxContent>
            </v:textbox>
          </v:shape>
        </w:pic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276AC0" w:rsidRDefault="00276AC0" w:rsidP="00276AC0">
      <w:pPr>
        <w:tabs>
          <w:tab w:val="left" w:pos="2268"/>
          <w:tab w:val="left" w:pos="3402"/>
          <w:tab w:val="left" w:pos="4536"/>
          <w:tab w:val="left" w:pos="5670"/>
          <w:tab w:val="left" w:pos="6804"/>
          <w:tab w:val="left" w:pos="7545"/>
          <w:tab w:val="left" w:pos="7938"/>
        </w:tabs>
        <w:jc w:val="both"/>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jc w:val="both"/>
        <w:rPr>
          <w:rFonts w:ascii="Times New Roman" w:hAnsi="Times New Roman"/>
        </w:rPr>
      </w:pPr>
    </w:p>
    <w:p w:rsidR="004F38AD" w:rsidRDefault="004F38AD" w:rsidP="00276AC0">
      <w:pPr>
        <w:tabs>
          <w:tab w:val="left" w:pos="2268"/>
          <w:tab w:val="left" w:pos="3402"/>
          <w:tab w:val="left" w:pos="4536"/>
          <w:tab w:val="left" w:pos="5670"/>
          <w:tab w:val="left" w:pos="6804"/>
          <w:tab w:val="left" w:pos="7545"/>
          <w:tab w:val="left" w:pos="7938"/>
        </w:tabs>
        <w:jc w:val="both"/>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276AC0" w:rsidRPr="005B681C" w:rsidTr="00646AF6">
        <w:tc>
          <w:tcPr>
            <w:tcW w:w="644"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76AC0" w:rsidRPr="005B681C" w:rsidTr="00646AF6">
        <w:tc>
          <w:tcPr>
            <w:tcW w:w="644" w:type="dxa"/>
          </w:tcPr>
          <w:p w:rsidR="00276AC0" w:rsidRPr="005B681C" w:rsidRDefault="0068706B" w:rsidP="00646AF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29</w:t>
            </w:r>
            <w:r w:rsidR="00FE4F60">
              <w:rPr>
                <w:rFonts w:ascii="Times New Roman" w:hAnsi="Times New Roman"/>
              </w:rPr>
              <w:t>4</w:t>
            </w:r>
          </w:p>
        </w:tc>
        <w:tc>
          <w:tcPr>
            <w:tcW w:w="608" w:type="dxa"/>
          </w:tcPr>
          <w:p w:rsidR="00276AC0" w:rsidRPr="005B681C" w:rsidRDefault="0068706B" w:rsidP="00646AF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33</w:t>
            </w:r>
          </w:p>
        </w:tc>
        <w:tc>
          <w:tcPr>
            <w:tcW w:w="883"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913" w:type="dxa"/>
          </w:tcPr>
          <w:p w:rsidR="00276AC0" w:rsidRPr="005B681C" w:rsidRDefault="00276AC0" w:rsidP="00646AF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276AC0" w:rsidRPr="005B681C" w:rsidRDefault="00276AC0" w:rsidP="00276AC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(a) Total Number of students </w:t>
      </w:r>
    </w:p>
    <w:p w:rsidR="00276AC0" w:rsidRPr="005B681C" w:rsidRDefault="00276AC0" w:rsidP="00276AC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276AC0" w:rsidRPr="005B681C" w:rsidRDefault="003B1A17" w:rsidP="00276AC0">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6" type="#_x0000_t202" style="position:absolute;left:0;text-align:left;margin-left:207pt;margin-top:.15pt;width:43.15pt;height:24.3pt;z-index:251716608">
            <v:textbox style="mso-next-textbox:#_x0000_s1236">
              <w:txbxContent>
                <w:p w:rsidR="000C403F" w:rsidRDefault="000C403F" w:rsidP="00276AC0">
                  <w:r>
                    <w:t>131</w:t>
                  </w:r>
                </w:p>
              </w:txbxContent>
            </v:textbox>
          </v:shape>
        </w:pict>
      </w:r>
      <w:r w:rsidR="00276AC0" w:rsidRPr="005B681C">
        <w:rPr>
          <w:rFonts w:ascii="Times New Roman" w:hAnsi="Times New Roman"/>
        </w:rPr>
        <w:t xml:space="preserve">      (b) No. of students outside the state            </w:t>
      </w:r>
    </w:p>
    <w:p w:rsidR="00276AC0" w:rsidRDefault="003B1A17" w:rsidP="00276AC0">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237" type="#_x0000_t202" style="position:absolute;left:0;text-align:left;margin-left:207pt;margin-top:20.6pt;width:43.15pt;height:24.3pt;z-index:251717632">
            <v:textbox style="mso-next-textbox:#_x0000_s1237">
              <w:txbxContent>
                <w:p w:rsidR="000C403F" w:rsidRDefault="000C403F" w:rsidP="00276AC0">
                  <w:r>
                    <w:t>06</w:t>
                  </w:r>
                </w:p>
              </w:txbxContent>
            </v:textbox>
          </v:shape>
        </w:pict>
      </w:r>
      <w:r w:rsidR="00276AC0" w:rsidRPr="005B681C">
        <w:rPr>
          <w:rFonts w:ascii="Times New Roman" w:hAnsi="Times New Roman"/>
        </w:rPr>
        <w:t xml:space="preserve">    </w:t>
      </w:r>
    </w:p>
    <w:p w:rsidR="00276AC0" w:rsidRDefault="00276AC0" w:rsidP="00276AC0">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 (c) No. of international students </w:t>
      </w:r>
    </w:p>
    <w:p w:rsidR="00276AC0" w:rsidRPr="005B681C" w:rsidRDefault="00276AC0" w:rsidP="00276AC0">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601"/>
      </w:tblGrid>
      <w:tr w:rsidR="00276AC0" w:rsidRPr="005B681C" w:rsidTr="00646AF6">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76AC0" w:rsidRPr="005B681C" w:rsidRDefault="00276AC0" w:rsidP="00646AF6">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76AC0" w:rsidRPr="005B681C" w:rsidRDefault="00276AC0" w:rsidP="00646AF6">
            <w:pPr>
              <w:spacing w:after="0" w:line="240" w:lineRule="auto"/>
              <w:jc w:val="center"/>
              <w:rPr>
                <w:rFonts w:ascii="Times New Roman" w:hAnsi="Times New Roman"/>
              </w:rPr>
            </w:pPr>
            <w:r w:rsidRPr="005B681C">
              <w:rPr>
                <w:rFonts w:ascii="Times New Roman" w:hAnsi="Times New Roman"/>
              </w:rPr>
              <w:t>%</w:t>
            </w:r>
          </w:p>
        </w:tc>
      </w:tr>
      <w:tr w:rsidR="00276AC0" w:rsidRPr="005B681C" w:rsidTr="00646AF6">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276AC0" w:rsidRPr="005B681C" w:rsidRDefault="00250E9C" w:rsidP="00646AF6">
            <w:pPr>
              <w:spacing w:after="0" w:line="240" w:lineRule="auto"/>
              <w:jc w:val="center"/>
              <w:rPr>
                <w:rFonts w:ascii="Times New Roman" w:hAnsi="Times New Roman"/>
              </w:rPr>
            </w:pPr>
            <w:r>
              <w:rPr>
                <w:rFonts w:ascii="Times New Roman" w:hAnsi="Times New Roman"/>
              </w:rPr>
              <w:t>31</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276AC0" w:rsidRPr="005B681C" w:rsidRDefault="00250E9C" w:rsidP="00646AF6">
            <w:pPr>
              <w:spacing w:after="0" w:line="240" w:lineRule="auto"/>
              <w:jc w:val="center"/>
              <w:rPr>
                <w:rFonts w:ascii="Times New Roman" w:hAnsi="Times New Roman"/>
              </w:rPr>
            </w:pPr>
            <w:r>
              <w:rPr>
                <w:rFonts w:ascii="Times New Roman" w:hAnsi="Times New Roman"/>
              </w:rPr>
              <w:t>9.48</w:t>
            </w:r>
          </w:p>
        </w:tc>
      </w:tr>
    </w:tbl>
    <w:tbl>
      <w:tblPr>
        <w:tblpPr w:leftFromText="180" w:rightFromText="180" w:vertAnchor="text" w:horzAnchor="page" w:tblpX="5853" w:tblpY="23"/>
        <w:tblW w:w="1015" w:type="dxa"/>
        <w:tblLook w:val="04A0"/>
      </w:tblPr>
      <w:tblGrid>
        <w:gridCol w:w="580"/>
        <w:gridCol w:w="711"/>
      </w:tblGrid>
      <w:tr w:rsidR="00276AC0" w:rsidRPr="005B681C" w:rsidTr="00646AF6">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76AC0" w:rsidRPr="005B681C" w:rsidRDefault="00276AC0" w:rsidP="00646AF6">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76AC0" w:rsidRPr="005B681C" w:rsidRDefault="00276AC0" w:rsidP="00646AF6">
            <w:pPr>
              <w:spacing w:after="0" w:line="240" w:lineRule="auto"/>
              <w:jc w:val="center"/>
              <w:rPr>
                <w:rFonts w:ascii="Times New Roman" w:hAnsi="Times New Roman"/>
              </w:rPr>
            </w:pPr>
            <w:r w:rsidRPr="005B681C">
              <w:rPr>
                <w:rFonts w:ascii="Times New Roman" w:hAnsi="Times New Roman"/>
              </w:rPr>
              <w:t>%</w:t>
            </w:r>
          </w:p>
        </w:tc>
      </w:tr>
      <w:tr w:rsidR="00276AC0" w:rsidRPr="005B681C" w:rsidTr="00646AF6">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276AC0" w:rsidRPr="005B681C" w:rsidRDefault="00250E9C" w:rsidP="00646AF6">
            <w:pPr>
              <w:spacing w:after="0" w:line="240" w:lineRule="auto"/>
              <w:jc w:val="center"/>
              <w:rPr>
                <w:rFonts w:ascii="Times New Roman" w:hAnsi="Times New Roman"/>
              </w:rPr>
            </w:pPr>
            <w:r>
              <w:rPr>
                <w:rFonts w:ascii="Times New Roman" w:hAnsi="Times New Roman"/>
              </w:rPr>
              <w:t>296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276AC0" w:rsidRPr="005B681C" w:rsidRDefault="00250E9C" w:rsidP="00646AF6">
            <w:pPr>
              <w:spacing w:after="0" w:line="240" w:lineRule="auto"/>
              <w:jc w:val="center"/>
              <w:rPr>
                <w:rFonts w:ascii="Times New Roman" w:hAnsi="Times New Roman"/>
              </w:rPr>
            </w:pPr>
            <w:r>
              <w:rPr>
                <w:rFonts w:ascii="Times New Roman" w:hAnsi="Times New Roman"/>
              </w:rPr>
              <w:t>90.52</w:t>
            </w:r>
          </w:p>
        </w:tc>
      </w:tr>
    </w:tbl>
    <w:p w:rsidR="00276AC0" w:rsidRPr="005B681C" w:rsidRDefault="00276AC0" w:rsidP="00276AC0">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276AC0" w:rsidRPr="005B681C" w:rsidTr="00646AF6">
        <w:tc>
          <w:tcPr>
            <w:tcW w:w="4375" w:type="dxa"/>
            <w:gridSpan w:val="6"/>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This Year</w:t>
            </w:r>
          </w:p>
        </w:tc>
      </w:tr>
      <w:tr w:rsidR="00276AC0" w:rsidRPr="005B681C" w:rsidTr="00646AF6">
        <w:tc>
          <w:tcPr>
            <w:tcW w:w="933"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jc w:val="center"/>
              <w:rPr>
                <w:rFonts w:cs="Times New Roman"/>
                <w:sz w:val="20"/>
                <w:szCs w:val="20"/>
              </w:rPr>
            </w:pPr>
            <w:r w:rsidRPr="005B681C">
              <w:rPr>
                <w:rFonts w:cs="Times New Roman"/>
                <w:sz w:val="20"/>
                <w:szCs w:val="20"/>
              </w:rPr>
              <w:t>Total</w:t>
            </w:r>
          </w:p>
        </w:tc>
      </w:tr>
      <w:tr w:rsidR="00287440" w:rsidRPr="005B681C" w:rsidTr="00646AF6">
        <w:tc>
          <w:tcPr>
            <w:tcW w:w="933"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257</w:t>
            </w:r>
          </w:p>
        </w:tc>
        <w:tc>
          <w:tcPr>
            <w:tcW w:w="426"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57</w:t>
            </w:r>
          </w:p>
        </w:tc>
        <w:tc>
          <w:tcPr>
            <w:tcW w:w="425"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05</w:t>
            </w:r>
          </w:p>
        </w:tc>
        <w:tc>
          <w:tcPr>
            <w:tcW w:w="567"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w:t>
            </w:r>
          </w:p>
        </w:tc>
        <w:tc>
          <w:tcPr>
            <w:tcW w:w="1304"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09</w:t>
            </w:r>
          </w:p>
        </w:tc>
        <w:tc>
          <w:tcPr>
            <w:tcW w:w="720"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329</w:t>
            </w:r>
          </w:p>
        </w:tc>
        <w:tc>
          <w:tcPr>
            <w:tcW w:w="810"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261</w:t>
            </w:r>
          </w:p>
        </w:tc>
        <w:tc>
          <w:tcPr>
            <w:tcW w:w="450"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55</w:t>
            </w:r>
          </w:p>
        </w:tc>
        <w:tc>
          <w:tcPr>
            <w:tcW w:w="450"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04</w:t>
            </w:r>
          </w:p>
        </w:tc>
        <w:tc>
          <w:tcPr>
            <w:tcW w:w="540"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w:t>
            </w:r>
          </w:p>
        </w:tc>
        <w:tc>
          <w:tcPr>
            <w:tcW w:w="1057" w:type="dxa"/>
            <w:tcBorders>
              <w:left w:val="single" w:sz="1" w:space="0" w:color="000000"/>
              <w:bottom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07</w:t>
            </w:r>
          </w:p>
        </w:tc>
        <w:tc>
          <w:tcPr>
            <w:tcW w:w="622" w:type="dxa"/>
            <w:tcBorders>
              <w:left w:val="single" w:sz="1" w:space="0" w:color="000000"/>
              <w:bottom w:val="single" w:sz="1" w:space="0" w:color="000000"/>
              <w:right w:val="single" w:sz="1" w:space="0" w:color="000000"/>
            </w:tcBorders>
            <w:shd w:val="clear" w:color="auto" w:fill="auto"/>
          </w:tcPr>
          <w:p w:rsidR="00287440" w:rsidRPr="005B681C" w:rsidRDefault="00287440" w:rsidP="00287440">
            <w:pPr>
              <w:pStyle w:val="TableContents"/>
              <w:jc w:val="center"/>
              <w:rPr>
                <w:rFonts w:ascii="Arial" w:hAnsi="Arial" w:cs="Arial"/>
                <w:sz w:val="20"/>
                <w:szCs w:val="20"/>
              </w:rPr>
            </w:pPr>
            <w:r>
              <w:t>327</w:t>
            </w:r>
          </w:p>
        </w:tc>
      </w:tr>
    </w:tbl>
    <w:p w:rsidR="00276AC0" w:rsidRPr="005B681C" w:rsidRDefault="00276AC0" w:rsidP="00276AC0">
      <w:pPr>
        <w:rPr>
          <w:rFonts w:ascii="Times New Roman" w:hAnsi="Times New Roman"/>
        </w:rPr>
      </w:pPr>
      <w:r w:rsidRPr="005B681C">
        <w:rPr>
          <w:rFonts w:ascii="Times New Roman" w:hAnsi="Times New Roman"/>
        </w:rPr>
        <w:tab/>
      </w:r>
    </w:p>
    <w:p w:rsidR="00276AC0" w:rsidRPr="005B681C" w:rsidRDefault="00276AC0" w:rsidP="00276AC0">
      <w:pPr>
        <w:ind w:firstLine="1077"/>
        <w:rPr>
          <w:rFonts w:ascii="Times New Roman" w:hAnsi="Times New Roman"/>
        </w:rPr>
      </w:pPr>
      <w:r w:rsidRPr="005B681C">
        <w:rPr>
          <w:rFonts w:ascii="Times New Roman" w:hAnsi="Times New Roman"/>
        </w:rPr>
        <w:t xml:space="preserve">Demand ratio   </w:t>
      </w:r>
      <w:r w:rsidR="003B1A17"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3B1A17" w:rsidRPr="005B681C">
        <w:rPr>
          <w:rFonts w:ascii="Times New Roman" w:hAnsi="Times New Roman"/>
        </w:rPr>
      </w:r>
      <w:r w:rsidR="003B1A17"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3B1A17" w:rsidRPr="005B681C">
        <w:rPr>
          <w:rFonts w:ascii="Times New Roman" w:hAnsi="Times New Roman"/>
        </w:rPr>
        <w:fldChar w:fldCharType="end"/>
      </w:r>
      <w:r w:rsidRPr="005B681C">
        <w:rPr>
          <w:rFonts w:ascii="Times New Roman" w:hAnsi="Times New Roman"/>
        </w:rPr>
        <w:t xml:space="preserve">             Dropout %</w:t>
      </w:r>
      <w:r w:rsidR="007331A6">
        <w:rPr>
          <w:rFonts w:ascii="Times New Roman" w:hAnsi="Times New Roman"/>
        </w:rPr>
        <w:t xml:space="preserve">  </w:t>
      </w:r>
      <w:r w:rsidRPr="005B681C">
        <w:rPr>
          <w:rFonts w:ascii="Times New Roman" w:hAnsi="Times New Roman"/>
        </w:rPr>
        <w:t xml:space="preserve"> </w:t>
      </w:r>
      <w:r w:rsidR="007331A6">
        <w:rPr>
          <w:rFonts w:ascii="Times New Roman" w:hAnsi="Times New Roman"/>
        </w:rPr>
        <w:t>nil</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4" type="#_x0000_t202" style="position:absolute;margin-left:27pt;margin-top:22.35pt;width:283.45pt;height:25.35pt;z-index:251718656">
            <v:textbox style="mso-next-textbox:#_x0000_s1054">
              <w:txbxContent>
                <w:p w:rsidR="000C403F" w:rsidRDefault="000C403F" w:rsidP="00276AC0">
                  <w:r>
                    <w:t>Nil</w:t>
                  </w:r>
                </w:p>
              </w:txbxContent>
            </v:textbox>
          </v:shape>
        </w:pict>
      </w:r>
      <w:r w:rsidR="00276AC0" w:rsidRPr="005B681C">
        <w:rPr>
          <w:rFonts w:ascii="Times New Roman" w:hAnsi="Times New Roman"/>
        </w:rPr>
        <w:t>5.4 Details of student support mechanism for coaching for competitive examinations (If any)</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7331A6" w:rsidRDefault="003B1A17" w:rsidP="007331A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45" type="#_x0000_t202" style="position:absolute;margin-left:190.55pt;margin-top:11.9pt;width:43.15pt;height:24.3pt;z-index:251719680">
            <v:textbox style="mso-next-textbox:#_x0000_s1145">
              <w:txbxContent>
                <w:p w:rsidR="000C403F" w:rsidRDefault="000C403F" w:rsidP="00276AC0">
                  <w:r>
                    <w:t>nil</w:t>
                  </w:r>
                </w:p>
              </w:txbxContent>
            </v:textbox>
          </v:shape>
        </w:pict>
      </w:r>
    </w:p>
    <w:p w:rsidR="00276AC0" w:rsidRDefault="00276AC0" w:rsidP="007331A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331A6" w:rsidRDefault="003B1A17" w:rsidP="007331A6">
      <w:r w:rsidRPr="003B1A17">
        <w:rPr>
          <w:rFonts w:ascii="Times New Roman" w:hAnsi="Times New Roman"/>
          <w:noProof/>
        </w:rPr>
        <w:pict>
          <v:shape id="_x0000_s1146" type="#_x0000_t202" style="position:absolute;margin-left:55.55pt;margin-top:19.15pt;width:30.55pt;height:26.6pt;z-index:251723776">
            <v:textbox style="mso-next-textbox:#_x0000_s1146">
              <w:txbxContent>
                <w:p w:rsidR="000C403F" w:rsidRPr="007331A6" w:rsidRDefault="000C403F" w:rsidP="007331A6">
                  <w:r>
                    <w:t>--</w:t>
                  </w:r>
                </w:p>
              </w:txbxContent>
            </v:textbox>
          </v:shape>
        </w:pict>
      </w:r>
      <w:r w:rsidRPr="003B1A17">
        <w:rPr>
          <w:rFonts w:ascii="Times New Roman" w:hAnsi="Times New Roman"/>
          <w:noProof/>
        </w:rPr>
        <w:pict>
          <v:shape id="_x0000_s1152" type="#_x0000_t202" style="position:absolute;margin-left:355.85pt;margin-top:19.15pt;width:31.15pt;height:20.65pt;z-index:251720704">
            <v:textbox style="mso-next-textbox:#_x0000_s1152">
              <w:txbxContent>
                <w:p w:rsidR="000C403F" w:rsidRDefault="000C403F" w:rsidP="00276AC0">
                  <w:r>
                    <w:t>--</w:t>
                  </w:r>
                </w:p>
              </w:txbxContent>
            </v:textbox>
          </v:shape>
        </w:pict>
      </w:r>
      <w:r w:rsidRPr="003B1A17">
        <w:rPr>
          <w:rFonts w:ascii="Times New Roman" w:hAnsi="Times New Roman"/>
          <w:noProof/>
        </w:rPr>
        <w:pict>
          <v:shape id="_x0000_s1150" type="#_x0000_t202" style="position:absolute;margin-left:274.85pt;margin-top:19.15pt;width:31.15pt;height:20.65pt;z-index:251721728">
            <v:textbox style="mso-next-textbox:#_x0000_s1150">
              <w:txbxContent>
                <w:p w:rsidR="000C403F" w:rsidRDefault="000C403F" w:rsidP="00276AC0">
                  <w:r>
                    <w:t>--</w:t>
                  </w:r>
                </w:p>
              </w:txbxContent>
            </v:textbox>
          </v:shape>
        </w:pict>
      </w:r>
      <w:r>
        <w:rPr>
          <w:noProof/>
        </w:rPr>
        <w:pict>
          <v:shape id="_x0000_s1148" type="#_x0000_t202" style="position:absolute;margin-left:180pt;margin-top:19.15pt;width:31.15pt;height:20.65pt;z-index:251722752">
            <v:textbox style="mso-next-textbox:#_x0000_s1148">
              <w:txbxContent>
                <w:p w:rsidR="000C403F" w:rsidRDefault="000C403F" w:rsidP="00276AC0">
                  <w:r>
                    <w:t>--</w:t>
                  </w:r>
                </w:p>
              </w:txbxContent>
            </v:textbox>
          </v:shape>
        </w:pict>
      </w:r>
      <w:r w:rsidR="00276AC0" w:rsidRPr="005B681C">
        <w:rPr>
          <w:rFonts w:ascii="Times New Roman" w:hAnsi="Times New Roman"/>
        </w:rPr>
        <w:t xml:space="preserve">5.5 No. of students qualified in these examinations </w:t>
      </w:r>
      <w:r w:rsidR="0050610A">
        <w:rPr>
          <w:rFonts w:ascii="Times New Roman" w:hAnsi="Times New Roman"/>
        </w:rPr>
        <w:t>– Data n</w:t>
      </w:r>
      <w:r w:rsidR="007331A6">
        <w:t>ot available</w:t>
      </w:r>
    </w:p>
    <w:p w:rsidR="00276AC0" w:rsidRPr="005B681C"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7331A6"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sz w:val="48"/>
          <w:szCs w:val="48"/>
        </w:rPr>
        <w:t xml:space="preserve">  </w:t>
      </w:r>
    </w:p>
    <w:p w:rsidR="00276AC0" w:rsidRPr="005B681C" w:rsidRDefault="003B1A17"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3B1A17">
        <w:rPr>
          <w:rFonts w:ascii="Times New Roman" w:hAnsi="Times New Roman"/>
          <w:noProof/>
          <w:sz w:val="48"/>
          <w:szCs w:val="48"/>
        </w:rPr>
        <w:pict>
          <v:shape id="_x0000_s1153" type="#_x0000_t202" style="position:absolute;margin-left:363.65pt;margin-top:-2.65pt;width:31.15pt;height:20.65pt;z-index:251724800">
            <v:textbox style="mso-next-textbox:#_x0000_s1153">
              <w:txbxContent>
                <w:p w:rsidR="000C403F" w:rsidRDefault="000C403F" w:rsidP="00276AC0">
                  <w:r>
                    <w:t>--</w:t>
                  </w:r>
                </w:p>
              </w:txbxContent>
            </v:textbox>
          </v:shape>
        </w:pict>
      </w:r>
      <w:r w:rsidRPr="003B1A17">
        <w:rPr>
          <w:rFonts w:ascii="Times New Roman" w:hAnsi="Times New Roman"/>
          <w:noProof/>
          <w:sz w:val="48"/>
          <w:szCs w:val="48"/>
        </w:rPr>
        <w:pict>
          <v:shape id="_x0000_s1151" type="#_x0000_t202" style="position:absolute;margin-left:255.3pt;margin-top:-2.65pt;width:31.15pt;height:20.65pt;z-index:251725824">
            <v:textbox style="mso-next-textbox:#_x0000_s1151">
              <w:txbxContent>
                <w:p w:rsidR="000C403F" w:rsidRDefault="000C403F" w:rsidP="00276AC0">
                  <w:r>
                    <w:t>--</w:t>
                  </w:r>
                </w:p>
              </w:txbxContent>
            </v:textbox>
          </v:shape>
        </w:pict>
      </w:r>
      <w:r w:rsidRPr="003B1A17">
        <w:rPr>
          <w:rFonts w:ascii="Times New Roman" w:hAnsi="Times New Roman"/>
          <w:noProof/>
          <w:sz w:val="48"/>
          <w:szCs w:val="48"/>
        </w:rPr>
        <w:pict>
          <v:shape id="_x0000_s1149" type="#_x0000_t202" style="position:absolute;margin-left:174.3pt;margin-top:-6.55pt;width:31.15pt;height:20.65pt;z-index:251726848">
            <v:textbox style="mso-next-textbox:#_x0000_s1149">
              <w:txbxContent>
                <w:p w:rsidR="000C403F" w:rsidRDefault="000C403F" w:rsidP="00276AC0">
                  <w:r>
                    <w:t>--</w:t>
                  </w:r>
                </w:p>
              </w:txbxContent>
            </v:textbox>
          </v:shape>
        </w:pict>
      </w:r>
      <w:r w:rsidRPr="003B1A17">
        <w:rPr>
          <w:rFonts w:ascii="Times New Roman" w:hAnsi="Times New Roman"/>
          <w:noProof/>
          <w:sz w:val="48"/>
          <w:szCs w:val="48"/>
        </w:rPr>
        <w:pict>
          <v:shape id="_x0000_s1147" type="#_x0000_t202" style="position:absolute;margin-left:65.9pt;margin-top:-6.55pt;width:31.15pt;height:20.65pt;z-index:251727872">
            <v:textbox style="mso-next-textbox:#_x0000_s1147">
              <w:txbxContent>
                <w:p w:rsidR="000C403F" w:rsidRDefault="000C403F" w:rsidP="00276AC0">
                  <w:r>
                    <w:t>--</w:t>
                  </w:r>
                </w:p>
              </w:txbxContent>
            </v:textbox>
          </v:shape>
        </w:pict>
      </w:r>
      <w:r w:rsidR="00276AC0" w:rsidRPr="005B681C">
        <w:rPr>
          <w:rFonts w:ascii="Times New Roman" w:hAnsi="Times New Roman"/>
          <w:sz w:val="48"/>
          <w:szCs w:val="48"/>
        </w:rPr>
        <w:t xml:space="preserve"> </w:t>
      </w:r>
      <w:r w:rsidR="00276AC0" w:rsidRPr="005B681C">
        <w:rPr>
          <w:rFonts w:ascii="Times New Roman" w:hAnsi="Times New Roman"/>
        </w:rPr>
        <w:t xml:space="preserve">IAS/IPS etc                    State PSC                      UPSC                       Others  </w:t>
      </w:r>
      <w:r w:rsidR="00276AC0" w:rsidRPr="005B681C">
        <w:rPr>
          <w:rFonts w:ascii="Times New Roman" w:hAnsi="Times New Roman"/>
          <w:sz w:val="48"/>
          <w:szCs w:val="48"/>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055" type="#_x0000_t202" style="position:absolute;margin-left:22.95pt;margin-top:22.7pt;width:434.9pt;height:61.85pt;z-index:251728896">
            <v:textbox style="mso-next-textbox:#_x0000_s1055">
              <w:txbxContent>
                <w:p w:rsidR="000C403F" w:rsidRPr="00DD2B37" w:rsidRDefault="000C403F" w:rsidP="00DD2B37">
                  <w:pPr>
                    <w:jc w:val="both"/>
                    <w:rPr>
                      <w:rFonts w:ascii="Times New Roman" w:hAnsi="Times New Roman"/>
                    </w:rPr>
                  </w:pPr>
                  <w:r w:rsidRPr="00DD2B37">
                    <w:rPr>
                      <w:rFonts w:ascii="Times New Roman" w:hAnsi="Times New Roman"/>
                    </w:rPr>
                    <w:t>The College Placement Cell organized a two day workshop on Grooming, Resume writing and Interview Skills on September 29-30, 2014. Students were counselled by the experts about the various opportunities available in India and abroad in teaching and related professions at various levels,</w:t>
                  </w:r>
                </w:p>
                <w:p w:rsidR="000C403F" w:rsidRDefault="000C403F" w:rsidP="00276AC0"/>
              </w:txbxContent>
            </v:textbox>
          </v:shape>
        </w:pict>
      </w:r>
      <w:r w:rsidR="00276AC0" w:rsidRPr="005B681C">
        <w:rPr>
          <w:rFonts w:ascii="Times New Roman" w:hAnsi="Times New Roman"/>
        </w:rPr>
        <w:t>5.6 Details of student counselling and career guidance</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4F38AD"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Times New Roman" w:hAnsi="Times New Roman"/>
          <w:noProof/>
          <w:sz w:val="2"/>
        </w:rPr>
        <w:pict>
          <v:shape id="_x0000_s1057" type="#_x0000_t202" style="position:absolute;margin-left:174.3pt;margin-top:18.25pt;width:41.7pt;height:27pt;z-index:251729920">
            <v:textbox style="mso-next-textbox:#_x0000_s1057">
              <w:txbxContent>
                <w:p w:rsidR="000C403F" w:rsidRDefault="000C403F" w:rsidP="00276AC0">
                  <w:r>
                    <w:t>327</w:t>
                  </w:r>
                </w:p>
              </w:txbxContent>
            </v:textbox>
          </v:shape>
        </w:pic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B91F84" w:rsidRDefault="00B91F84"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 Details of campus placement</w:t>
      </w:r>
      <w:r w:rsidR="00B91F84">
        <w:rPr>
          <w:rFonts w:ascii="Times New Roman" w:hAnsi="Times New Roman"/>
        </w:rPr>
        <w:t xml:space="preserve">-  </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276AC0" w:rsidRPr="005B681C" w:rsidTr="00646AF6">
        <w:tc>
          <w:tcPr>
            <w:tcW w:w="5670" w:type="dxa"/>
            <w:gridSpan w:val="3"/>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jc w:val="center"/>
              <w:rPr>
                <w:rFonts w:cs="Times New Roman"/>
                <w:b/>
                <w:i/>
                <w:sz w:val="22"/>
                <w:szCs w:val="22"/>
              </w:rPr>
            </w:pPr>
            <w:r w:rsidRPr="005B681C">
              <w:rPr>
                <w:rFonts w:cs="Times New Roman"/>
                <w:b/>
                <w:i/>
                <w:sz w:val="22"/>
                <w:szCs w:val="22"/>
              </w:rPr>
              <w:t>Off Campus</w:t>
            </w:r>
          </w:p>
        </w:tc>
      </w:tr>
      <w:tr w:rsidR="00276AC0" w:rsidRPr="005B681C" w:rsidTr="00646AF6">
        <w:tc>
          <w:tcPr>
            <w:tcW w:w="1984"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 Students Placed</w:t>
            </w:r>
          </w:p>
        </w:tc>
      </w:tr>
      <w:tr w:rsidR="00276AC0" w:rsidRPr="005B681C" w:rsidTr="00646AF6">
        <w:tc>
          <w:tcPr>
            <w:tcW w:w="1984" w:type="dxa"/>
            <w:tcBorders>
              <w:left w:val="single" w:sz="1" w:space="0" w:color="000000"/>
              <w:bottom w:val="single" w:sz="1" w:space="0" w:color="000000"/>
            </w:tcBorders>
            <w:shd w:val="clear" w:color="auto" w:fill="auto"/>
          </w:tcPr>
          <w:p w:rsidR="00276AC0" w:rsidRPr="005B681C" w:rsidRDefault="0091440F" w:rsidP="00646AF6">
            <w:pPr>
              <w:pStyle w:val="TableContents"/>
              <w:jc w:val="center"/>
              <w:rPr>
                <w:rFonts w:cs="Times New Roman"/>
                <w:sz w:val="22"/>
                <w:szCs w:val="22"/>
              </w:rPr>
            </w:pPr>
            <w:r>
              <w:t>--</w:t>
            </w:r>
          </w:p>
        </w:tc>
        <w:tc>
          <w:tcPr>
            <w:tcW w:w="1985" w:type="dxa"/>
            <w:tcBorders>
              <w:left w:val="single" w:sz="1" w:space="0" w:color="000000"/>
              <w:bottom w:val="single" w:sz="1" w:space="0" w:color="000000"/>
            </w:tcBorders>
            <w:shd w:val="clear" w:color="auto" w:fill="auto"/>
          </w:tcPr>
          <w:p w:rsidR="00276AC0" w:rsidRPr="005B681C" w:rsidRDefault="0091440F" w:rsidP="00646AF6">
            <w:pPr>
              <w:pStyle w:val="TableContents"/>
              <w:jc w:val="center"/>
              <w:rPr>
                <w:rFonts w:cs="Times New Roman"/>
                <w:sz w:val="22"/>
                <w:szCs w:val="22"/>
              </w:rPr>
            </w:pPr>
            <w:r>
              <w:t>--</w:t>
            </w:r>
          </w:p>
        </w:tc>
        <w:tc>
          <w:tcPr>
            <w:tcW w:w="1701" w:type="dxa"/>
            <w:tcBorders>
              <w:left w:val="single" w:sz="1" w:space="0" w:color="000000"/>
              <w:bottom w:val="single" w:sz="1" w:space="0" w:color="000000"/>
            </w:tcBorders>
            <w:shd w:val="clear" w:color="auto" w:fill="auto"/>
          </w:tcPr>
          <w:p w:rsidR="00276AC0" w:rsidRPr="005B681C" w:rsidRDefault="0091440F" w:rsidP="00646AF6">
            <w:pPr>
              <w:pStyle w:val="TableContents"/>
              <w:jc w:val="center"/>
              <w:rPr>
                <w:rFonts w:cs="Times New Roman"/>
                <w:sz w:val="22"/>
                <w:szCs w:val="22"/>
              </w:rPr>
            </w:pPr>
            <w:r>
              <w:t>--</w:t>
            </w:r>
          </w:p>
        </w:tc>
        <w:tc>
          <w:tcPr>
            <w:tcW w:w="2693" w:type="dxa"/>
            <w:tcBorders>
              <w:left w:val="single" w:sz="1" w:space="0" w:color="000000"/>
              <w:bottom w:val="single" w:sz="1" w:space="0" w:color="000000"/>
              <w:right w:val="single" w:sz="1" w:space="0" w:color="000000"/>
            </w:tcBorders>
            <w:shd w:val="clear" w:color="auto" w:fill="auto"/>
          </w:tcPr>
          <w:p w:rsidR="00276AC0" w:rsidRPr="005B681C" w:rsidRDefault="0091440F" w:rsidP="00646AF6">
            <w:pPr>
              <w:pStyle w:val="TableContents"/>
              <w:jc w:val="both"/>
              <w:rPr>
                <w:rFonts w:cs="Times New Roman"/>
                <w:sz w:val="22"/>
                <w:szCs w:val="22"/>
              </w:rPr>
            </w:pPr>
            <w:r>
              <w:t>--</w:t>
            </w:r>
          </w:p>
        </w:tc>
      </w:tr>
    </w:tbl>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12"/>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56" type="#_x0000_t202" style="position:absolute;margin-left:-7.1pt;margin-top:17.95pt;width:464.95pt;height:158.1pt;z-index:251730944">
            <v:textbox style="mso-next-textbox:#_x0000_s1056">
              <w:txbxContent>
                <w:p w:rsidR="000C403F" w:rsidRPr="0091440F" w:rsidRDefault="000C403F" w:rsidP="001C563E">
                  <w:pPr>
                    <w:pStyle w:val="ListParagraph"/>
                    <w:numPr>
                      <w:ilvl w:val="0"/>
                      <w:numId w:val="26"/>
                    </w:numPr>
                    <w:ind w:left="426"/>
                    <w:jc w:val="both"/>
                    <w:rPr>
                      <w:rFonts w:ascii="Times New Roman" w:hAnsi="Times New Roman"/>
                    </w:rPr>
                  </w:pPr>
                  <w:r w:rsidRPr="0091440F">
                    <w:rPr>
                      <w:rFonts w:ascii="Times New Roman" w:hAnsi="Times New Roman"/>
                    </w:rPr>
                    <w:t xml:space="preserve">A talk was given by </w:t>
                  </w:r>
                  <w:r w:rsidRPr="0091440F">
                    <w:rPr>
                      <w:rFonts w:ascii="Times New Roman" w:hAnsi="Times New Roman"/>
                      <w:color w:val="000000"/>
                    </w:rPr>
                    <w:t xml:space="preserve">Dr. Soma Rani, </w:t>
                  </w:r>
                  <w:r w:rsidRPr="0091440F">
                    <w:rPr>
                      <w:rFonts w:ascii="Times New Roman" w:hAnsi="Times New Roman"/>
                    </w:rPr>
                    <w:t>Family Welfare Officer Chandigarh Administration as a part of campaign BETI BACHAO BETI PADHAO inaugurated by Prime Minister Shri. Narendra Modi to protect the female child.</w:t>
                  </w:r>
                </w:p>
                <w:p w:rsidR="000C403F" w:rsidRPr="0091440F" w:rsidRDefault="000C403F" w:rsidP="001C563E">
                  <w:pPr>
                    <w:pStyle w:val="ListParagraph"/>
                    <w:numPr>
                      <w:ilvl w:val="0"/>
                      <w:numId w:val="26"/>
                    </w:numPr>
                    <w:ind w:left="426"/>
                    <w:jc w:val="both"/>
                    <w:rPr>
                      <w:rFonts w:ascii="Times New Roman" w:hAnsi="Times New Roman"/>
                    </w:rPr>
                  </w:pPr>
                  <w:r w:rsidRPr="0091440F">
                    <w:rPr>
                      <w:rFonts w:ascii="Times New Roman" w:hAnsi="Times New Roman"/>
                    </w:rPr>
                    <w:t>Girl students were provided self defence training for the 7 days by the trainers of Chandigarh Police.</w:t>
                  </w:r>
                </w:p>
                <w:p w:rsidR="000C403F" w:rsidRPr="0091440F" w:rsidRDefault="000C403F" w:rsidP="001C563E">
                  <w:pPr>
                    <w:pStyle w:val="ListParagraph"/>
                    <w:numPr>
                      <w:ilvl w:val="0"/>
                      <w:numId w:val="26"/>
                    </w:numPr>
                    <w:ind w:left="426"/>
                    <w:jc w:val="both"/>
                    <w:rPr>
                      <w:rFonts w:ascii="Times New Roman" w:hAnsi="Times New Roman"/>
                    </w:rPr>
                  </w:pPr>
                  <w:r w:rsidRPr="0091440F">
                    <w:rPr>
                      <w:rFonts w:ascii="Times New Roman" w:hAnsi="Times New Roman"/>
                    </w:rPr>
                    <w:t>Gender sensitization issues such as female foeticide, importance of girls’ and women literacy, women legal rights, dowry system and gender equality were undertaken in value education periods through Items such as poems, speeches, skits etc. related to these issues.</w:t>
                  </w:r>
                </w:p>
                <w:p w:rsidR="000C403F" w:rsidRPr="0091440F" w:rsidRDefault="000C403F" w:rsidP="001C563E">
                  <w:pPr>
                    <w:pStyle w:val="ListParagraph"/>
                    <w:numPr>
                      <w:ilvl w:val="0"/>
                      <w:numId w:val="26"/>
                    </w:numPr>
                    <w:ind w:left="426"/>
                    <w:jc w:val="both"/>
                    <w:rPr>
                      <w:rFonts w:ascii="Times New Roman" w:hAnsi="Times New Roman"/>
                    </w:rPr>
                  </w:pPr>
                  <w:r w:rsidRPr="0091440F">
                    <w:rPr>
                      <w:rFonts w:ascii="Times New Roman" w:hAnsi="Times New Roman"/>
                    </w:rPr>
                    <w:t xml:space="preserve">An effective grievance committee, guidance and counselling cell and complaint box worked for the students. </w:t>
                  </w:r>
                </w:p>
                <w:p w:rsidR="000C403F" w:rsidRPr="0091440F" w:rsidRDefault="000C403F" w:rsidP="0091440F">
                  <w:pPr>
                    <w:pStyle w:val="ListParagraph"/>
                    <w:jc w:val="both"/>
                    <w:rPr>
                      <w:rFonts w:ascii="Times New Roman" w:hAnsi="Times New Roman"/>
                    </w:rPr>
                  </w:pPr>
                </w:p>
                <w:p w:rsidR="000C403F" w:rsidRPr="006E3FEB" w:rsidRDefault="000C403F" w:rsidP="0091440F">
                  <w:pPr>
                    <w:pStyle w:val="ListParagraph"/>
                    <w:jc w:val="both"/>
                    <w:rPr>
                      <w:rFonts w:ascii="Book Antiqua" w:hAnsi="Book Antiqua" w:cs="Calibri"/>
                      <w:sz w:val="24"/>
                      <w:szCs w:val="24"/>
                    </w:rPr>
                  </w:pPr>
                </w:p>
                <w:p w:rsidR="000C403F" w:rsidRDefault="000C403F" w:rsidP="00276AC0"/>
              </w:txbxContent>
            </v:textbox>
          </v:shape>
        </w:pict>
      </w:r>
      <w:r w:rsidR="00276AC0" w:rsidRPr="005B681C">
        <w:rPr>
          <w:rFonts w:ascii="Times New Roman" w:hAnsi="Times New Roman"/>
        </w:rPr>
        <w:t>5.8 Details of gender sensitization programmes</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1440F" w:rsidRDefault="0091440F"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1440F" w:rsidRDefault="0091440F"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1440F" w:rsidRDefault="0091440F"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1440F" w:rsidRDefault="0091440F"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1440F" w:rsidRDefault="0091440F"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276AC0" w:rsidRPr="005B681C" w:rsidRDefault="003B1A17"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3B1A17">
        <w:rPr>
          <w:rFonts w:ascii="Times New Roman" w:hAnsi="Times New Roman"/>
          <w:b/>
          <w:noProof/>
          <w:sz w:val="24"/>
          <w:szCs w:val="24"/>
          <w:u w:val="single"/>
        </w:rPr>
        <w:pict>
          <v:shape id="_x0000_s1155" type="#_x0000_t202" style="position:absolute;margin-left:421.65pt;margin-top:17.6pt;width:28.35pt;height:22.5pt;z-index:251731968">
            <v:textbox style="mso-next-textbox:#_x0000_s1155">
              <w:txbxContent>
                <w:p w:rsidR="000C403F" w:rsidRDefault="000C403F" w:rsidP="00276AC0">
                  <w:r>
                    <w:t>--</w:t>
                  </w:r>
                </w:p>
              </w:txbxContent>
            </v:textbox>
          </v:shape>
        </w:pict>
      </w:r>
      <w:r w:rsidRPr="003B1A17">
        <w:rPr>
          <w:rFonts w:ascii="Times New Roman" w:hAnsi="Times New Roman"/>
          <w:b/>
          <w:noProof/>
          <w:sz w:val="24"/>
          <w:szCs w:val="24"/>
          <w:u w:val="single"/>
        </w:rPr>
        <w:pict>
          <v:shape id="_x0000_s1154" type="#_x0000_t202" style="position:absolute;margin-left:277.65pt;margin-top:17.6pt;width:28.35pt;height:22.5pt;z-index:251732992">
            <v:textbox style="mso-next-textbox:#_x0000_s1154">
              <w:txbxContent>
                <w:p w:rsidR="000C403F" w:rsidRDefault="000C403F" w:rsidP="00276AC0">
                  <w:r>
                    <w:t>01</w:t>
                  </w:r>
                </w:p>
              </w:txbxContent>
            </v:textbox>
          </v:shape>
        </w:pict>
      </w:r>
      <w:r w:rsidRPr="003B1A17">
        <w:rPr>
          <w:rFonts w:ascii="Times New Roman" w:hAnsi="Times New Roman"/>
          <w:noProof/>
          <w:lang w:val="en-US" w:eastAsia="en-US"/>
        </w:rPr>
        <w:pict>
          <v:shape id="_x0000_s1078" type="#_x0000_t202" style="position:absolute;margin-left:162pt;margin-top:17.6pt;width:28.35pt;height:22.5pt;z-index:251734016">
            <v:textbox style="mso-next-textbox:#_x0000_s1078">
              <w:txbxContent>
                <w:p w:rsidR="000C403F" w:rsidRDefault="000C403F" w:rsidP="00276AC0">
                  <w:r>
                    <w:t>49</w:t>
                  </w: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276AC0"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276AC0" w:rsidRPr="005B681C" w:rsidRDefault="003B1A17"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58" type="#_x0000_t202" style="position:absolute;margin-left:423pt;margin-top:22.55pt;width:28.35pt;height:22.5pt;z-index:251735040">
            <v:textbox style="mso-next-textbox:#_x0000_s1158">
              <w:txbxContent>
                <w:p w:rsidR="000C403F" w:rsidRDefault="000C403F" w:rsidP="00276AC0">
                  <w:r>
                    <w:t>--</w:t>
                  </w:r>
                </w:p>
              </w:txbxContent>
            </v:textbox>
          </v:shape>
        </w:pict>
      </w:r>
      <w:r>
        <w:rPr>
          <w:rFonts w:ascii="Times New Roman" w:hAnsi="Times New Roman"/>
          <w:noProof/>
        </w:rPr>
        <w:pict>
          <v:shape id="_x0000_s1157" type="#_x0000_t202" style="position:absolute;margin-left:279pt;margin-top:22.55pt;width:28.35pt;height:22.5pt;z-index:251736064">
            <v:textbox style="mso-next-textbox:#_x0000_s1157">
              <w:txbxContent>
                <w:p w:rsidR="000C403F" w:rsidRDefault="000C403F" w:rsidP="00276AC0">
                  <w:r>
                    <w:t>--</w:t>
                  </w:r>
                </w:p>
              </w:txbxContent>
            </v:textbox>
          </v:shape>
        </w:pict>
      </w:r>
      <w:r>
        <w:rPr>
          <w:rFonts w:ascii="Times New Roman" w:hAnsi="Times New Roman"/>
          <w:noProof/>
        </w:rPr>
        <w:pict>
          <v:shape id="_x0000_s1156" type="#_x0000_t202" style="position:absolute;margin-left:162pt;margin-top:22.55pt;width:28.35pt;height:22.5pt;z-index:251737088">
            <v:textbox style="mso-next-textbox:#_x0000_s1156">
              <w:txbxContent>
                <w:p w:rsidR="000C403F" w:rsidRDefault="000C403F" w:rsidP="00276AC0">
                  <w:r>
                    <w:t>58</w:t>
                  </w: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276AC0" w:rsidRPr="005B681C" w:rsidRDefault="00276AC0" w:rsidP="00276AC0">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434B03" w:rsidRDefault="00434B03" w:rsidP="00276AC0">
      <w:pPr>
        <w:tabs>
          <w:tab w:val="left" w:pos="2268"/>
          <w:tab w:val="left" w:pos="3402"/>
          <w:tab w:val="left" w:pos="4536"/>
          <w:tab w:val="left" w:pos="5670"/>
          <w:tab w:val="left" w:pos="6804"/>
          <w:tab w:val="left" w:pos="7545"/>
          <w:tab w:val="left" w:pos="7938"/>
        </w:tabs>
        <w:ind w:left="284"/>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lastRenderedPageBreak/>
        <w:pict>
          <v:shape id="_x0000_s1161" type="#_x0000_t202" style="position:absolute;left:0;text-align:left;margin-left:162pt;margin-top:22.65pt;width:28.35pt;height:22.5pt;z-index:251738112">
            <v:textbox style="mso-next-textbox:#_x0000_s1161">
              <w:txbxContent>
                <w:p w:rsidR="000C403F" w:rsidRDefault="000C403F" w:rsidP="00276AC0">
                  <w:r>
                    <w:t>29</w:t>
                  </w:r>
                </w:p>
              </w:txbxContent>
            </v:textbox>
          </v:shape>
        </w:pict>
      </w:r>
      <w:r>
        <w:rPr>
          <w:rFonts w:ascii="Times New Roman" w:hAnsi="Times New Roman"/>
          <w:noProof/>
        </w:rPr>
        <w:pict>
          <v:shape id="_x0000_s1160" type="#_x0000_t202" style="position:absolute;left:0;text-align:left;margin-left:423pt;margin-top:22.65pt;width:28.35pt;height:22.5pt;z-index:251739136">
            <v:textbox style="mso-next-textbox:#_x0000_s1160">
              <w:txbxContent>
                <w:p w:rsidR="000C403F" w:rsidRDefault="000C403F" w:rsidP="00276AC0">
                  <w:r>
                    <w:t>--</w:t>
                  </w:r>
                </w:p>
              </w:txbxContent>
            </v:textbox>
          </v:shape>
        </w:pict>
      </w:r>
      <w:r>
        <w:rPr>
          <w:rFonts w:ascii="Times New Roman" w:hAnsi="Times New Roman"/>
          <w:noProof/>
        </w:rPr>
        <w:pict>
          <v:shape id="_x0000_s1159" type="#_x0000_t202" style="position:absolute;left:0;text-align:left;margin-left:279pt;margin-top:22.65pt;width:28.35pt;height:22.5pt;z-index:251740160">
            <v:textbox style="mso-next-textbox:#_x0000_s1159">
              <w:txbxContent>
                <w:p w:rsidR="000C403F" w:rsidRDefault="000C403F" w:rsidP="00276AC0">
                  <w:r>
                    <w:t>--</w:t>
                  </w:r>
                </w:p>
              </w:txbxContent>
            </v:textbox>
          </v:shape>
        </w:pict>
      </w:r>
      <w:r w:rsidR="00276AC0" w:rsidRPr="005B681C">
        <w:rPr>
          <w:rFonts w:ascii="Times New Roman" w:hAnsi="Times New Roman"/>
        </w:rPr>
        <w:t>5.9.2      No. of medals /awards won by students in Sports, Games and other events</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711F8A" w:rsidRPr="005B681C">
        <w:rPr>
          <w:rFonts w:ascii="Times New Roman" w:hAnsi="Times New Roman"/>
        </w:rPr>
        <w:t>Sports:</w:t>
      </w:r>
      <w:r w:rsidRPr="005B681C">
        <w:rPr>
          <w:rFonts w:ascii="Times New Roman" w:hAnsi="Times New Roman"/>
        </w:rPr>
        <w:t xml:space="preserve">  State/ University level                    National level                     International level</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4" type="#_x0000_t202" style="position:absolute;margin-left:423pt;margin-top:18.55pt;width:28.35pt;height:22.5pt;z-index:251741184">
            <v:textbox style="mso-next-textbox:#_x0000_s1164">
              <w:txbxContent>
                <w:p w:rsidR="000C403F" w:rsidRDefault="000C403F" w:rsidP="00276AC0">
                  <w:r>
                    <w:t>--</w:t>
                  </w:r>
                </w:p>
              </w:txbxContent>
            </v:textbox>
          </v:shape>
        </w:pict>
      </w:r>
      <w:r>
        <w:rPr>
          <w:rFonts w:ascii="Times New Roman" w:hAnsi="Times New Roman"/>
          <w:noProof/>
        </w:rPr>
        <w:pict>
          <v:shape id="_x0000_s1163" type="#_x0000_t202" style="position:absolute;margin-left:279pt;margin-top:18.55pt;width:28.35pt;height:22.5pt;z-index:251742208">
            <v:textbox style="mso-next-textbox:#_x0000_s1163">
              <w:txbxContent>
                <w:p w:rsidR="000C403F" w:rsidRDefault="000C403F" w:rsidP="00276AC0">
                  <w:r>
                    <w:t>--</w:t>
                  </w:r>
                </w:p>
              </w:txbxContent>
            </v:textbox>
          </v:shape>
        </w:pict>
      </w:r>
      <w:r>
        <w:rPr>
          <w:rFonts w:ascii="Times New Roman" w:hAnsi="Times New Roman"/>
          <w:noProof/>
        </w:rPr>
        <w:pict>
          <v:shape id="_x0000_s1162" type="#_x0000_t202" style="position:absolute;margin-left:162pt;margin-top:18.55pt;width:28.35pt;height:22.5pt;z-index:251743232">
            <v:textbox style="mso-next-textbox:#_x0000_s1162">
              <w:txbxContent>
                <w:p w:rsidR="000C403F" w:rsidRDefault="000C403F" w:rsidP="00276AC0">
                  <w:r>
                    <w:t>25</w:t>
                  </w: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276AC0" w:rsidRPr="005B681C" w:rsidRDefault="00276AC0" w:rsidP="00276AC0">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276AC0" w:rsidRPr="005B681C" w:rsidTr="00646AF6">
        <w:tc>
          <w:tcPr>
            <w:tcW w:w="4088" w:type="dxa"/>
            <w:tcBorders>
              <w:top w:val="single" w:sz="1" w:space="0" w:color="000000"/>
              <w:left w:val="single" w:sz="1" w:space="0" w:color="000000"/>
              <w:bottom w:val="single" w:sz="1" w:space="0" w:color="000000"/>
            </w:tcBorders>
            <w:shd w:val="clear" w:color="auto" w:fill="auto"/>
          </w:tcPr>
          <w:p w:rsidR="00276AC0" w:rsidRPr="005B681C" w:rsidRDefault="00276AC0" w:rsidP="00646AF6">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276AC0" w:rsidRPr="005B681C" w:rsidRDefault="00276AC0" w:rsidP="00646AF6">
            <w:pPr>
              <w:pStyle w:val="TableContents"/>
              <w:jc w:val="center"/>
              <w:rPr>
                <w:rFonts w:cs="Times New Roman"/>
                <w:sz w:val="22"/>
                <w:szCs w:val="22"/>
              </w:rPr>
            </w:pPr>
            <w:r w:rsidRPr="005B681C">
              <w:rPr>
                <w:rFonts w:cs="Times New Roman"/>
                <w:sz w:val="22"/>
                <w:szCs w:val="22"/>
              </w:rPr>
              <w:t>Number of</w:t>
            </w:r>
          </w:p>
          <w:p w:rsidR="00276AC0" w:rsidRPr="005B681C" w:rsidRDefault="00276AC0" w:rsidP="00646AF6">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6AC0" w:rsidRPr="005B681C" w:rsidRDefault="00276AC0" w:rsidP="00646AF6">
            <w:pPr>
              <w:pStyle w:val="TableContents"/>
              <w:jc w:val="center"/>
              <w:rPr>
                <w:rFonts w:cs="Times New Roman"/>
                <w:sz w:val="22"/>
                <w:szCs w:val="22"/>
              </w:rPr>
            </w:pPr>
            <w:r w:rsidRPr="005B681C">
              <w:rPr>
                <w:rFonts w:cs="Times New Roman"/>
                <w:sz w:val="22"/>
                <w:szCs w:val="22"/>
              </w:rPr>
              <w:t>Amount</w:t>
            </w:r>
          </w:p>
        </w:tc>
      </w:tr>
      <w:tr w:rsidR="00276AC0" w:rsidRPr="005B681C" w:rsidTr="00646AF6">
        <w:tc>
          <w:tcPr>
            <w:tcW w:w="4088" w:type="dxa"/>
            <w:tcBorders>
              <w:left w:val="single" w:sz="1" w:space="0" w:color="000000"/>
              <w:bottom w:val="single" w:sz="1" w:space="0" w:color="000000"/>
            </w:tcBorders>
            <w:shd w:val="clear" w:color="auto" w:fill="auto"/>
          </w:tcPr>
          <w:p w:rsidR="00276AC0" w:rsidRPr="005B681C" w:rsidRDefault="00276AC0" w:rsidP="00646AF6">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276AC0" w:rsidRPr="005B681C" w:rsidRDefault="00711F8A" w:rsidP="00646AF6">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276AC0" w:rsidRPr="005B681C" w:rsidRDefault="00711F8A" w:rsidP="00646AF6">
            <w:pPr>
              <w:pStyle w:val="TableContents"/>
              <w:jc w:val="center"/>
              <w:rPr>
                <w:rFonts w:cs="Times New Roman"/>
                <w:sz w:val="22"/>
                <w:szCs w:val="22"/>
              </w:rPr>
            </w:pPr>
            <w:r>
              <w:t>--</w:t>
            </w:r>
          </w:p>
        </w:tc>
      </w:tr>
      <w:tr w:rsidR="00276AC0" w:rsidRPr="005B681C" w:rsidTr="00646AF6">
        <w:tc>
          <w:tcPr>
            <w:tcW w:w="4088" w:type="dxa"/>
            <w:tcBorders>
              <w:left w:val="single" w:sz="1" w:space="0" w:color="000000"/>
              <w:bottom w:val="single" w:sz="1" w:space="0" w:color="000000"/>
            </w:tcBorders>
            <w:shd w:val="clear" w:color="auto" w:fill="auto"/>
          </w:tcPr>
          <w:p w:rsidR="00276AC0" w:rsidRPr="005B681C" w:rsidRDefault="00276AC0" w:rsidP="00646AF6">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276AC0" w:rsidRPr="005B681C" w:rsidRDefault="00A07259" w:rsidP="00646AF6">
            <w:pPr>
              <w:pStyle w:val="TableContents"/>
              <w:jc w:val="center"/>
              <w:rPr>
                <w:rFonts w:cs="Times New Roman"/>
                <w:sz w:val="22"/>
                <w:szCs w:val="22"/>
              </w:rPr>
            </w:pPr>
            <w:r>
              <w:t>7</w:t>
            </w:r>
          </w:p>
        </w:tc>
        <w:tc>
          <w:tcPr>
            <w:tcW w:w="1821" w:type="dxa"/>
            <w:tcBorders>
              <w:left w:val="single" w:sz="1" w:space="0" w:color="000000"/>
              <w:bottom w:val="single" w:sz="1" w:space="0" w:color="000000"/>
              <w:right w:val="single" w:sz="1" w:space="0" w:color="000000"/>
            </w:tcBorders>
            <w:shd w:val="clear" w:color="auto" w:fill="auto"/>
          </w:tcPr>
          <w:p w:rsidR="00276AC0" w:rsidRPr="005B681C" w:rsidRDefault="00A07259" w:rsidP="00646AF6">
            <w:pPr>
              <w:pStyle w:val="TableContents"/>
              <w:jc w:val="center"/>
              <w:rPr>
                <w:rFonts w:cs="Times New Roman"/>
                <w:sz w:val="22"/>
                <w:szCs w:val="22"/>
              </w:rPr>
            </w:pPr>
            <w:r>
              <w:t>203205</w:t>
            </w:r>
          </w:p>
        </w:tc>
      </w:tr>
      <w:tr w:rsidR="00276AC0" w:rsidRPr="005B681C" w:rsidTr="00646AF6">
        <w:tc>
          <w:tcPr>
            <w:tcW w:w="4088" w:type="dxa"/>
            <w:tcBorders>
              <w:left w:val="single" w:sz="1" w:space="0" w:color="000000"/>
              <w:bottom w:val="single" w:sz="1" w:space="0" w:color="000000"/>
            </w:tcBorders>
            <w:shd w:val="clear" w:color="auto" w:fill="auto"/>
          </w:tcPr>
          <w:p w:rsidR="00276AC0" w:rsidRPr="005B681C" w:rsidRDefault="00276AC0" w:rsidP="00646AF6">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276AC0" w:rsidRPr="005B681C" w:rsidRDefault="00711F8A" w:rsidP="00646AF6">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276AC0" w:rsidRPr="005B681C" w:rsidRDefault="00711F8A" w:rsidP="00646AF6">
            <w:pPr>
              <w:pStyle w:val="TableContents"/>
              <w:jc w:val="center"/>
              <w:rPr>
                <w:rFonts w:cs="Times New Roman"/>
                <w:sz w:val="22"/>
                <w:szCs w:val="22"/>
              </w:rPr>
            </w:pPr>
            <w:r>
              <w:t>--</w:t>
            </w:r>
          </w:p>
        </w:tc>
      </w:tr>
      <w:tr w:rsidR="00276AC0" w:rsidRPr="005B681C" w:rsidTr="00646AF6">
        <w:tc>
          <w:tcPr>
            <w:tcW w:w="4088" w:type="dxa"/>
            <w:tcBorders>
              <w:left w:val="single" w:sz="1" w:space="0" w:color="000000"/>
              <w:bottom w:val="single" w:sz="1" w:space="0" w:color="000000"/>
            </w:tcBorders>
            <w:shd w:val="clear" w:color="auto" w:fill="auto"/>
          </w:tcPr>
          <w:p w:rsidR="00276AC0" w:rsidRPr="005B681C" w:rsidRDefault="00276AC0" w:rsidP="00646AF6">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276AC0" w:rsidRPr="005B681C" w:rsidRDefault="00A07259" w:rsidP="00646AF6">
            <w:pPr>
              <w:pStyle w:val="TableContents"/>
              <w:jc w:val="center"/>
              <w:rPr>
                <w:rFonts w:cs="Times New Roman"/>
                <w:sz w:val="22"/>
                <w:szCs w:val="22"/>
              </w:rPr>
            </w:pPr>
            <w:r>
              <w:t>1</w:t>
            </w:r>
          </w:p>
        </w:tc>
        <w:tc>
          <w:tcPr>
            <w:tcW w:w="1821" w:type="dxa"/>
            <w:tcBorders>
              <w:left w:val="single" w:sz="1" w:space="0" w:color="000000"/>
              <w:bottom w:val="single" w:sz="1" w:space="0" w:color="000000"/>
              <w:right w:val="single" w:sz="1" w:space="0" w:color="000000"/>
            </w:tcBorders>
            <w:shd w:val="clear" w:color="auto" w:fill="auto"/>
          </w:tcPr>
          <w:p w:rsidR="00276AC0" w:rsidRPr="005B681C" w:rsidRDefault="00A07259" w:rsidP="00646AF6">
            <w:pPr>
              <w:pStyle w:val="TableContents"/>
              <w:jc w:val="center"/>
              <w:rPr>
                <w:rFonts w:cs="Times New Roman"/>
                <w:sz w:val="22"/>
                <w:szCs w:val="22"/>
              </w:rPr>
            </w:pPr>
            <w:r>
              <w:t>5700</w:t>
            </w:r>
          </w:p>
        </w:tc>
      </w:tr>
    </w:tbl>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7" type="#_x0000_t202" style="position:absolute;margin-left:414pt;margin-top:20.2pt;width:28.35pt;height:18pt;z-index:251744256">
            <v:textbox style="mso-next-textbox:#_x0000_s1167">
              <w:txbxContent>
                <w:p w:rsidR="000C403F" w:rsidRDefault="000C403F" w:rsidP="00276AC0">
                  <w:r>
                    <w:t>--</w:t>
                  </w:r>
                </w:p>
              </w:txbxContent>
            </v:textbox>
          </v:shape>
        </w:pict>
      </w:r>
      <w:r>
        <w:rPr>
          <w:rFonts w:ascii="Times New Roman" w:hAnsi="Times New Roman"/>
          <w:noProof/>
        </w:rPr>
        <w:pict>
          <v:shape id="_x0000_s1166" type="#_x0000_t202" style="position:absolute;margin-left:279pt;margin-top:20.2pt;width:28.35pt;height:18pt;z-index:251745280">
            <v:textbox style="mso-next-textbox:#_x0000_s1166">
              <w:txbxContent>
                <w:p w:rsidR="000C403F" w:rsidRDefault="000C403F" w:rsidP="00276AC0">
                  <w:r>
                    <w:t>--</w:t>
                  </w:r>
                </w:p>
              </w:txbxContent>
            </v:textbox>
          </v:shape>
        </w:pict>
      </w:r>
      <w:r w:rsidRPr="003B1A17">
        <w:rPr>
          <w:rFonts w:ascii="Times New Roman" w:hAnsi="Times New Roman"/>
          <w:noProof/>
          <w:lang w:val="en-US" w:eastAsia="en-US"/>
        </w:rPr>
        <w:pict>
          <v:shape id="_x0000_s1105" type="#_x0000_t202" style="position:absolute;margin-left:162pt;margin-top:20.2pt;width:28.35pt;height:18pt;z-index:251746304">
            <v:textbox style="mso-next-textbox:#_x0000_s1105">
              <w:txbxContent>
                <w:p w:rsidR="000C403F" w:rsidRDefault="000C403F" w:rsidP="00276AC0">
                  <w:r>
                    <w:t>--</w:t>
                  </w:r>
                </w:p>
              </w:txbxContent>
            </v:textbox>
          </v:shape>
        </w:pict>
      </w:r>
      <w:r w:rsidR="00276AC0" w:rsidRPr="005B681C">
        <w:rPr>
          <w:rFonts w:ascii="Times New Roman" w:hAnsi="Times New Roman"/>
        </w:rPr>
        <w:t xml:space="preserve">5.11    Student organised / initiatives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69" type="#_x0000_t202" style="position:absolute;margin-left:414pt;margin-top:22.65pt;width:28.35pt;height:18pt;z-index:251747328">
            <v:textbox style="mso-next-textbox:#_x0000_s1169">
              <w:txbxContent>
                <w:p w:rsidR="000C403F" w:rsidRDefault="000C403F" w:rsidP="00276AC0">
                  <w:r>
                    <w:t>--</w:t>
                  </w:r>
                </w:p>
              </w:txbxContent>
            </v:textbox>
          </v:shape>
        </w:pict>
      </w:r>
      <w:r>
        <w:rPr>
          <w:rFonts w:ascii="Times New Roman" w:hAnsi="Times New Roman"/>
          <w:noProof/>
        </w:rPr>
        <w:pict>
          <v:shape id="_x0000_s1168" type="#_x0000_t202" style="position:absolute;margin-left:279pt;margin-top:22.65pt;width:28.35pt;height:18pt;z-index:251748352">
            <v:textbox style="mso-next-textbox:#_x0000_s1168">
              <w:txbxContent>
                <w:p w:rsidR="000C403F" w:rsidRDefault="000C403F" w:rsidP="00276AC0">
                  <w:r>
                    <w:t>--</w:t>
                  </w:r>
                </w:p>
              </w:txbxContent>
            </v:textbox>
          </v:shape>
        </w:pict>
      </w:r>
      <w:r>
        <w:rPr>
          <w:rFonts w:ascii="Times New Roman" w:hAnsi="Times New Roman"/>
          <w:noProof/>
        </w:rPr>
        <w:pict>
          <v:shape id="_x0000_s1165" type="#_x0000_t202" style="position:absolute;margin-left:162pt;margin-top:22.65pt;width:28.35pt;height:18pt;z-index:251749376">
            <v:textbox style="mso-next-textbox:#_x0000_s1165">
              <w:txbxContent>
                <w:p w:rsidR="000C403F" w:rsidRDefault="000C403F" w:rsidP="00276AC0">
                  <w:r>
                    <w:t>--</w:t>
                  </w:r>
                </w:p>
              </w:txbxContent>
            </v:textbox>
          </v:shape>
        </w:pict>
      </w:r>
      <w:r w:rsidR="00276AC0" w:rsidRPr="005B681C">
        <w:rPr>
          <w:rFonts w:ascii="Times New Roman" w:hAnsi="Times New Roman"/>
        </w:rPr>
        <w:t>Fairs         : State/ University level                    National level                     International level</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Exhibition: State/ University level                    National level           </w:t>
      </w:r>
      <w:r w:rsidR="00434B03">
        <w:rPr>
          <w:rFonts w:ascii="Times New Roman" w:hAnsi="Times New Roman"/>
        </w:rPr>
        <w:t xml:space="preserve">--       </w:t>
      </w:r>
      <w:r w:rsidRPr="005B681C">
        <w:rPr>
          <w:rFonts w:ascii="Times New Roman" w:hAnsi="Times New Roman"/>
        </w:rPr>
        <w:t>International level</w:t>
      </w:r>
    </w:p>
    <w:p w:rsidR="00276AC0" w:rsidRPr="005B681C" w:rsidRDefault="003B1A17"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70" type="#_x0000_t202" style="position:absolute;margin-left:279pt;margin-top:9.55pt;width:28.35pt;height:18pt;z-index:251750400">
            <v:textbox style="mso-next-textbox:#_x0000_s1170">
              <w:txbxContent>
                <w:p w:rsidR="000C403F" w:rsidRDefault="000C403F" w:rsidP="00276AC0">
                  <w:r>
                    <w:t>16</w:t>
                  </w: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276AC0" w:rsidRPr="005B681C" w:rsidRDefault="00276AC0" w:rsidP="00276AC0">
      <w:pPr>
        <w:tabs>
          <w:tab w:val="left" w:pos="2268"/>
          <w:tab w:val="left" w:pos="3402"/>
          <w:tab w:val="left" w:pos="4536"/>
          <w:tab w:val="left" w:pos="5670"/>
          <w:tab w:val="left" w:pos="6804"/>
          <w:tab w:val="left" w:pos="7545"/>
          <w:tab w:val="left" w:pos="7938"/>
        </w:tabs>
        <w:spacing w:after="0"/>
        <w:rPr>
          <w:rFonts w:ascii="Times New Roman" w:hAnsi="Times New Roman"/>
        </w:rPr>
      </w:pPr>
    </w:p>
    <w:p w:rsidR="00276AC0" w:rsidRDefault="00276AC0" w:rsidP="00434B03">
      <w:pPr>
        <w:tabs>
          <w:tab w:val="left" w:pos="2268"/>
          <w:tab w:val="left" w:pos="3402"/>
          <w:tab w:val="left" w:pos="4536"/>
          <w:tab w:val="left" w:pos="5670"/>
          <w:tab w:val="left" w:pos="6804"/>
          <w:tab w:val="left" w:pos="7545"/>
          <w:tab w:val="left" w:pos="7938"/>
        </w:tabs>
        <w:spacing w:after="0"/>
        <w:rPr>
          <w:rFonts w:ascii="Gill Sans MT" w:hAnsi="Gill Sans MT"/>
          <w:b/>
          <w:sz w:val="28"/>
          <w:szCs w:val="28"/>
        </w:rPr>
      </w:pPr>
      <w:r w:rsidRPr="005B681C">
        <w:rPr>
          <w:rFonts w:ascii="Times New Roman" w:hAnsi="Times New Roman"/>
        </w:rPr>
        <w:t xml:space="preserve">5.13 Major grievances of students (if any) redressed: </w:t>
      </w:r>
      <w:r w:rsidR="00434B03">
        <w:rPr>
          <w:rFonts w:ascii="Times New Roman" w:hAnsi="Times New Roman"/>
        </w:rPr>
        <w:t>Nil</w:t>
      </w: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73D0B" w:rsidRDefault="00F73D0B"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34B03" w:rsidRDefault="00434B03" w:rsidP="00276AC0">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w:t>
      </w:r>
      <w:r w:rsidRPr="005B681C">
        <w:rPr>
          <w:rFonts w:ascii="Gill Sans MT" w:hAnsi="Gill Sans MT"/>
          <w:b/>
          <w:sz w:val="28"/>
          <w:szCs w:val="28"/>
          <w:u w:val="single"/>
        </w:rPr>
        <w:t xml:space="preserve"> </w:t>
      </w:r>
    </w:p>
    <w:p w:rsidR="004B00D8" w:rsidRPr="005B681C" w:rsidRDefault="004B00D8" w:rsidP="004B00D8">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 State the Vision and Mission of the institution</w:t>
      </w:r>
    </w:p>
    <w:p w:rsidR="00434B03"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Gill Sans MT" w:hAnsi="Gill Sans MT"/>
          <w:noProof/>
          <w:sz w:val="28"/>
          <w:szCs w:val="28"/>
        </w:rPr>
        <w:pict>
          <v:shape id="_x0000_s1275" type="#_x0000_t202" style="position:absolute;margin-left:-10.15pt;margin-top:10.45pt;width:471.1pt;height:203.5pt;z-index:251786240">
            <v:textbox style="mso-next-textbox:#_x0000_s1275">
              <w:txbxContent>
                <w:p w:rsidR="000C403F" w:rsidRPr="00434B03" w:rsidRDefault="000C403F" w:rsidP="004B00D8">
                  <w:pPr>
                    <w:rPr>
                      <w:rFonts w:ascii="Times New Roman" w:hAnsi="Times New Roman"/>
                    </w:rPr>
                  </w:pPr>
                  <w:r w:rsidRPr="00434B03">
                    <w:rPr>
                      <w:rFonts w:ascii="Times New Roman" w:hAnsi="Times New Roman"/>
                    </w:rPr>
                    <w:t>Vision: To prepare teachers par excellence who are knowledgeable and with a sense of belongingness to society.</w:t>
                  </w:r>
                </w:p>
                <w:p w:rsidR="000C403F" w:rsidRPr="00434B03" w:rsidRDefault="000C403F" w:rsidP="004B00D8">
                  <w:pPr>
                    <w:rPr>
                      <w:rFonts w:ascii="Times New Roman" w:hAnsi="Times New Roman"/>
                    </w:rPr>
                  </w:pPr>
                  <w:r w:rsidRPr="00434B03">
                    <w:rPr>
                      <w:rFonts w:ascii="Times New Roman" w:hAnsi="Times New Roman"/>
                    </w:rPr>
                    <w:t xml:space="preserve">Mission: </w:t>
                  </w:r>
                </w:p>
                <w:p w:rsidR="000C403F" w:rsidRPr="00434B03" w:rsidRDefault="000C403F" w:rsidP="001C563E">
                  <w:pPr>
                    <w:pStyle w:val="ListParagraph"/>
                    <w:numPr>
                      <w:ilvl w:val="0"/>
                      <w:numId w:val="5"/>
                    </w:numPr>
                    <w:spacing w:after="0"/>
                    <w:ind w:left="284"/>
                    <w:jc w:val="both"/>
                    <w:rPr>
                      <w:rFonts w:ascii="Times New Roman" w:hAnsi="Times New Roman"/>
                    </w:rPr>
                  </w:pPr>
                  <w:r w:rsidRPr="00434B03">
                    <w:rPr>
                      <w:rFonts w:ascii="Times New Roman" w:hAnsi="Times New Roman"/>
                    </w:rPr>
                    <w:t>To motivate pupil teachers to practise innovative learning teaching strategies.</w:t>
                  </w:r>
                </w:p>
                <w:p w:rsidR="000C403F" w:rsidRPr="00434B03" w:rsidRDefault="000C403F" w:rsidP="001C563E">
                  <w:pPr>
                    <w:pStyle w:val="ListParagraph"/>
                    <w:numPr>
                      <w:ilvl w:val="0"/>
                      <w:numId w:val="4"/>
                    </w:numPr>
                    <w:spacing w:after="0"/>
                    <w:ind w:left="284"/>
                    <w:jc w:val="both"/>
                    <w:rPr>
                      <w:rFonts w:ascii="Times New Roman" w:hAnsi="Times New Roman"/>
                    </w:rPr>
                  </w:pPr>
                  <w:r w:rsidRPr="00434B03">
                    <w:rPr>
                      <w:rFonts w:ascii="Times New Roman" w:hAnsi="Times New Roman"/>
                    </w:rPr>
                    <w:t>To ensure the holistic personality development of pupil teachers.</w:t>
                  </w:r>
                </w:p>
                <w:p w:rsidR="000C403F" w:rsidRPr="00434B03" w:rsidRDefault="000C403F" w:rsidP="001C563E">
                  <w:pPr>
                    <w:pStyle w:val="ListParagraph"/>
                    <w:numPr>
                      <w:ilvl w:val="0"/>
                      <w:numId w:val="4"/>
                    </w:numPr>
                    <w:spacing w:after="0"/>
                    <w:ind w:left="284"/>
                    <w:jc w:val="both"/>
                    <w:rPr>
                      <w:rFonts w:ascii="Times New Roman" w:hAnsi="Times New Roman"/>
                    </w:rPr>
                  </w:pPr>
                  <w:r w:rsidRPr="00434B03">
                    <w:rPr>
                      <w:rFonts w:ascii="Times New Roman" w:hAnsi="Times New Roman"/>
                    </w:rPr>
                    <w:t>To update the knowledge of pupil teachers in their respective pedagogic subjects as well as train them in the subtleties of learning teaching process.</w:t>
                  </w:r>
                </w:p>
                <w:p w:rsidR="000C403F" w:rsidRPr="00434B03" w:rsidRDefault="000C403F" w:rsidP="001C563E">
                  <w:pPr>
                    <w:pStyle w:val="ListParagraph"/>
                    <w:numPr>
                      <w:ilvl w:val="0"/>
                      <w:numId w:val="4"/>
                    </w:numPr>
                    <w:spacing w:after="0"/>
                    <w:ind w:left="284"/>
                    <w:jc w:val="both"/>
                    <w:rPr>
                      <w:rFonts w:ascii="Times New Roman" w:hAnsi="Times New Roman"/>
                    </w:rPr>
                  </w:pPr>
                  <w:r w:rsidRPr="00434B03">
                    <w:rPr>
                      <w:rFonts w:ascii="Times New Roman" w:hAnsi="Times New Roman"/>
                    </w:rPr>
                    <w:t>To motivate and engage in research in the field of best teacher education practices like innovative and novel pedagogic practises, curriculum development and values inculcation.</w:t>
                  </w:r>
                </w:p>
                <w:p w:rsidR="000C403F" w:rsidRPr="00434B03" w:rsidRDefault="000C403F" w:rsidP="001C563E">
                  <w:pPr>
                    <w:pStyle w:val="ListParagraph"/>
                    <w:numPr>
                      <w:ilvl w:val="0"/>
                      <w:numId w:val="4"/>
                    </w:numPr>
                    <w:spacing w:after="0"/>
                    <w:ind w:left="284"/>
                    <w:jc w:val="both"/>
                    <w:rPr>
                      <w:rFonts w:ascii="Times New Roman" w:hAnsi="Times New Roman"/>
                    </w:rPr>
                  </w:pPr>
                  <w:r w:rsidRPr="00434B03">
                    <w:rPr>
                      <w:rFonts w:ascii="Times New Roman" w:hAnsi="Times New Roman"/>
                    </w:rPr>
                    <w:t>To make pupil teachers aware about their social responsibilities.</w:t>
                  </w:r>
                </w:p>
                <w:p w:rsidR="000C403F" w:rsidRPr="00434B03" w:rsidRDefault="000C403F" w:rsidP="001C563E">
                  <w:pPr>
                    <w:pStyle w:val="ListParagraph"/>
                    <w:numPr>
                      <w:ilvl w:val="0"/>
                      <w:numId w:val="4"/>
                    </w:numPr>
                    <w:spacing w:after="0"/>
                    <w:ind w:left="284"/>
                    <w:jc w:val="both"/>
                    <w:rPr>
                      <w:rFonts w:ascii="Times New Roman" w:hAnsi="Times New Roman"/>
                    </w:rPr>
                  </w:pPr>
                  <w:r w:rsidRPr="00434B03">
                    <w:rPr>
                      <w:rFonts w:ascii="Times New Roman" w:hAnsi="Times New Roman"/>
                    </w:rPr>
                    <w:t>The motto of college ‘AROHO TAMSO JYOTI-ASCEND FROM DARKNESS TO LIGHT’ guides us in our fruitful journey of dispelling darkness of ignorance over six decades.</w:t>
                  </w:r>
                </w:p>
                <w:p w:rsidR="000C403F" w:rsidRDefault="000C403F" w:rsidP="00434B03">
                  <w:pPr>
                    <w:spacing w:after="0"/>
                  </w:pPr>
                </w:p>
              </w:txbxContent>
            </v:textbox>
          </v:shape>
        </w:pict>
      </w:r>
    </w:p>
    <w:p w:rsidR="00434B03" w:rsidRDefault="00434B03"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6.2 Does the Institution has a management Information System </w:t>
      </w:r>
    </w:p>
    <w:p w:rsidR="004B00D8"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76" type="#_x0000_t202" style="position:absolute;margin-left:-1.55pt;margin-top:15.45pt;width:453.9pt;height:87.3pt;z-index:251787264">
            <v:textbox style="mso-next-textbox:#_x0000_s1276">
              <w:txbxContent>
                <w:p w:rsidR="000C403F" w:rsidRPr="00434B03" w:rsidRDefault="000C403F" w:rsidP="00434B03">
                  <w:pPr>
                    <w:jc w:val="both"/>
                    <w:rPr>
                      <w:rFonts w:ascii="Times New Roman" w:hAnsi="Times New Roman"/>
                    </w:rPr>
                  </w:pPr>
                  <w:r w:rsidRPr="00434B03">
                    <w:rPr>
                      <w:rFonts w:ascii="Times New Roman" w:hAnsi="Times New Roman"/>
                    </w:rPr>
                    <w:t xml:space="preserve"> Yes, virtually all major administrative functions are supported by automated system in the institution. There is a computerized database of financial information, students’ admissions, grouping according to teaching subjects, internal assessment, student achievement scores in house examination and participation and achievements in co-curricular activities. There is also collaborative e-content development by the faculty as well as sharing of e-resources.</w:t>
                  </w:r>
                </w:p>
              </w:txbxContent>
            </v:textbox>
          </v:shape>
        </w:pict>
      </w: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6.3.1   Curriculum Development </w:t>
      </w: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7" type="#_x0000_t202" style="position:absolute;left:0;text-align:left;margin-left:-16.45pt;margin-top:22.1pt;width:457.85pt;height:105.3pt;z-index:251788288">
            <v:textbox style="mso-next-textbox:#_x0000_s1277">
              <w:txbxContent>
                <w:p w:rsidR="000C403F" w:rsidRPr="00434B03" w:rsidRDefault="000C403F" w:rsidP="00434B03">
                  <w:pPr>
                    <w:jc w:val="both"/>
                    <w:rPr>
                      <w:rFonts w:ascii="Times New Roman" w:hAnsi="Times New Roman"/>
                    </w:rPr>
                  </w:pPr>
                  <w:r w:rsidRPr="00434B03">
                    <w:rPr>
                      <w:rFonts w:ascii="Times New Roman" w:hAnsi="Times New Roman"/>
                    </w:rPr>
                    <w:t xml:space="preserve">Being a government and affiliated college of university, prescribed curricula by Panjab University, Chandigarh are followed. Whenever there is curriculum revision, our faculty members participate actively in workshops. The principal and two teachers of the institution are members of Board of Studies in the faculty of Education at Panjab University, Chandigarh. They participate in Board of Studies meetings regularly and suggestions of the other faculty members regarding curriculum improvement are discussed by them in these meetings </w:t>
                  </w:r>
                </w:p>
                <w:p w:rsidR="000C403F" w:rsidRDefault="000C403F" w:rsidP="004B00D8"/>
              </w:txbxContent>
            </v:textbox>
          </v:shape>
        </w:pic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lastRenderedPageBreak/>
        <w:t xml:space="preserve">6.3.2   Teaching and Learning </w:t>
      </w:r>
    </w:p>
    <w:p w:rsidR="004B00D8"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0" type="#_x0000_t202" style="position:absolute;left:0;text-align:left;margin-left:14.1pt;margin-top:4.7pt;width:441.4pt;height:235.25pt;z-index:251791360">
            <v:textbox style="mso-next-textbox:#_x0000_s1280">
              <w:txbxContent>
                <w:p w:rsidR="000C403F" w:rsidRPr="00365D6E" w:rsidRDefault="000C403F" w:rsidP="00434B03">
                  <w:pPr>
                    <w:jc w:val="both"/>
                    <w:rPr>
                      <w:sz w:val="24"/>
                      <w:szCs w:val="24"/>
                    </w:rPr>
                  </w:pPr>
                  <w:r w:rsidRPr="00365D6E">
                    <w:rPr>
                      <w:rFonts w:ascii="Times New Roman" w:hAnsi="Times New Roman"/>
                      <w:sz w:val="24"/>
                      <w:szCs w:val="24"/>
                    </w:rPr>
                    <w:t>Our college incorporates the latest teaching learning approaches for training prospective teachers effectively. Lecture-demonstrations, discussions, assignments, projects, case-studies, action research, brainstorming, seminars, power point presentations and panel discussions were regular features during the session. The highlight of our teacher training process is well organised and efficiently supervised school experience program in two phases in twenty schools. For inculcation of human values among our pupil teachers, weekly theme based value education assemblies are organised by the tutorial groups under the guidance of faculty members.</w:t>
                  </w:r>
                  <w:r w:rsidRPr="00365D6E">
                    <w:rPr>
                      <w:rFonts w:ascii="Times New Roman" w:hAnsi="Times New Roman"/>
                      <w:color w:val="000000"/>
                      <w:sz w:val="24"/>
                      <w:szCs w:val="24"/>
                    </w:rPr>
                    <w:t xml:space="preserve"> The academic performance of each student is thoroughly evaluated by various academic, co curricular and administrative committees.</w:t>
                  </w:r>
                  <w:r w:rsidRPr="00365D6E">
                    <w:rPr>
                      <w:rFonts w:ascii="Times New Roman" w:hAnsi="Times New Roman"/>
                      <w:sz w:val="24"/>
                      <w:szCs w:val="24"/>
                    </w:rPr>
                    <w:t xml:space="preserve"> Use of multimedia has been adopted by the institution for enhancing teaching and learning. T</w:t>
                  </w:r>
                  <w:r w:rsidRPr="00365D6E">
                    <w:rPr>
                      <w:rFonts w:ascii="Times New Roman" w:hAnsi="Times New Roman"/>
                      <w:color w:val="000000"/>
                      <w:sz w:val="24"/>
                      <w:szCs w:val="24"/>
                    </w:rPr>
                    <w:t>he review of teaching and learning process is being continuously monitored by evaluating the academic performance of each faculty and strict discipline is ensured through time table, tutorial duties, 75% attendance, discipline etc., group tutorials and extra-curricular programmes</w:t>
                  </w:r>
                </w:p>
              </w:txbxContent>
            </v:textbox>
          </v:shape>
        </w:pic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34B03" w:rsidRDefault="00434B03"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8" type="#_x0000_t202" style="position:absolute;left:0;text-align:left;margin-left:22.7pt;margin-top:23.5pt;width:415.55pt;height:115.5pt;z-index:251789312">
            <v:textbox style="mso-next-textbox:#_x0000_s1278">
              <w:txbxContent>
                <w:p w:rsidR="000C403F" w:rsidRPr="00365D6E" w:rsidRDefault="000C403F" w:rsidP="00365D6E">
                  <w:pPr>
                    <w:jc w:val="both"/>
                    <w:rPr>
                      <w:rFonts w:ascii="Times New Roman" w:hAnsi="Times New Roman"/>
                      <w:sz w:val="24"/>
                      <w:szCs w:val="24"/>
                    </w:rPr>
                  </w:pPr>
                  <w:r w:rsidRPr="00365D6E">
                    <w:rPr>
                      <w:rFonts w:ascii="Times New Roman" w:hAnsi="Times New Roman"/>
                      <w:sz w:val="24"/>
                      <w:szCs w:val="24"/>
                    </w:rPr>
                    <w:t>Organisation of house examination and preparation of results were computerized. There was provision of continuous assessment of the students through internal exams, class participation/ presentation and attendance as per guidelines of Panjab University, Chandigarh. Most of our faculty members acted as Observer/ Flying Squad/paper setter, head examiner, sub examiner, superintendent and invigilators in Panjab University Exams. Our faculty members also acted as paper setter and examiners of other universities.</w:t>
                  </w:r>
                </w:p>
                <w:p w:rsidR="000C403F" w:rsidRDefault="000C403F" w:rsidP="004B00D8"/>
              </w:txbxContent>
            </v:textbox>
          </v:shape>
        </w:pict>
      </w:r>
      <w:r w:rsidR="004B00D8" w:rsidRPr="005B681C">
        <w:rPr>
          <w:rFonts w:ascii="Times New Roman" w:hAnsi="Times New Roman"/>
        </w:rPr>
        <w:t>6.3.</w:t>
      </w:r>
      <w:r w:rsidR="004B00D8" w:rsidRPr="002627FE">
        <w:rPr>
          <w:rFonts w:ascii="Times New Roman" w:hAnsi="Times New Roman"/>
        </w:rPr>
        <w:t>3   Examination and Evaluation</w:t>
      </w:r>
      <w:r w:rsidR="004B00D8" w:rsidRPr="005B681C">
        <w:rPr>
          <w:rFonts w:ascii="Times New Roman" w:hAnsi="Times New Roman"/>
        </w:rPr>
        <w:t xml:space="preserve"> </w:t>
      </w: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6.3.4   Research and Development</w:t>
      </w: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79" type="#_x0000_t202" style="position:absolute;left:0;text-align:left;margin-left:-.05pt;margin-top:13.85pt;width:459.45pt;height:132pt;z-index:251790336">
            <v:textbox style="mso-next-textbox:#_x0000_s1279">
              <w:txbxContent>
                <w:p w:rsidR="000C403F" w:rsidRPr="00365D6E" w:rsidRDefault="000C403F" w:rsidP="001C563E">
                  <w:pPr>
                    <w:pStyle w:val="ListParagraph"/>
                    <w:numPr>
                      <w:ilvl w:val="0"/>
                      <w:numId w:val="6"/>
                    </w:numPr>
                    <w:spacing w:after="0"/>
                    <w:jc w:val="both"/>
                    <w:rPr>
                      <w:rFonts w:ascii="Times New Roman" w:hAnsi="Times New Roman"/>
                      <w:sz w:val="24"/>
                      <w:szCs w:val="24"/>
                    </w:rPr>
                  </w:pPr>
                  <w:r w:rsidRPr="00365D6E">
                    <w:rPr>
                      <w:rFonts w:ascii="Times New Roman" w:hAnsi="Times New Roman"/>
                      <w:sz w:val="24"/>
                      <w:szCs w:val="24"/>
                    </w:rPr>
                    <w:t xml:space="preserve">The college has an approved Resource Centre </w:t>
                  </w:r>
                </w:p>
                <w:p w:rsidR="000C403F" w:rsidRPr="00365D6E" w:rsidRDefault="000C403F" w:rsidP="001C563E">
                  <w:pPr>
                    <w:pStyle w:val="ListParagraph"/>
                    <w:numPr>
                      <w:ilvl w:val="0"/>
                      <w:numId w:val="6"/>
                    </w:numPr>
                    <w:jc w:val="both"/>
                    <w:rPr>
                      <w:rFonts w:ascii="Times New Roman" w:hAnsi="Times New Roman"/>
                      <w:sz w:val="24"/>
                      <w:szCs w:val="24"/>
                    </w:rPr>
                  </w:pPr>
                  <w:r w:rsidRPr="00365D6E">
                    <w:rPr>
                      <w:rFonts w:ascii="Times New Roman" w:hAnsi="Times New Roman"/>
                      <w:sz w:val="24"/>
                      <w:szCs w:val="24"/>
                    </w:rPr>
                    <w:t>All students of M.Ed. Class and teachers were involved in research work.</w:t>
                  </w:r>
                </w:p>
                <w:p w:rsidR="000C403F" w:rsidRPr="00365D6E" w:rsidRDefault="000C403F" w:rsidP="001C563E">
                  <w:pPr>
                    <w:pStyle w:val="ListParagraph"/>
                    <w:numPr>
                      <w:ilvl w:val="0"/>
                      <w:numId w:val="6"/>
                    </w:numPr>
                    <w:jc w:val="both"/>
                    <w:rPr>
                      <w:rFonts w:ascii="Times New Roman" w:hAnsi="Times New Roman"/>
                      <w:sz w:val="24"/>
                      <w:szCs w:val="24"/>
                    </w:rPr>
                  </w:pPr>
                  <w:r w:rsidRPr="00365D6E">
                    <w:rPr>
                      <w:rFonts w:ascii="Times New Roman" w:hAnsi="Times New Roman"/>
                      <w:sz w:val="24"/>
                      <w:szCs w:val="24"/>
                    </w:rPr>
                    <w:t>Guiding of Ph.D. students in the faculty of education undertaken by teachers.</w:t>
                  </w:r>
                </w:p>
                <w:p w:rsidR="000C403F" w:rsidRPr="00365D6E" w:rsidRDefault="000C403F" w:rsidP="001C563E">
                  <w:pPr>
                    <w:pStyle w:val="ListParagraph"/>
                    <w:numPr>
                      <w:ilvl w:val="0"/>
                      <w:numId w:val="6"/>
                    </w:numPr>
                    <w:spacing w:after="0"/>
                    <w:jc w:val="both"/>
                    <w:rPr>
                      <w:rFonts w:ascii="Times New Roman" w:hAnsi="Times New Roman"/>
                      <w:sz w:val="24"/>
                      <w:szCs w:val="24"/>
                    </w:rPr>
                  </w:pPr>
                  <w:r w:rsidRPr="00365D6E">
                    <w:rPr>
                      <w:rFonts w:ascii="Times New Roman" w:hAnsi="Times New Roman"/>
                      <w:sz w:val="24"/>
                      <w:szCs w:val="24"/>
                    </w:rPr>
                    <w:t>Peer –Reviewed and Referred Research Journal- The Education Beacon</w:t>
                  </w:r>
                </w:p>
                <w:p w:rsidR="000C403F" w:rsidRPr="00365D6E" w:rsidRDefault="000C403F" w:rsidP="001C563E">
                  <w:pPr>
                    <w:pStyle w:val="ListParagraph"/>
                    <w:numPr>
                      <w:ilvl w:val="0"/>
                      <w:numId w:val="6"/>
                    </w:numPr>
                    <w:spacing w:after="0"/>
                    <w:jc w:val="both"/>
                    <w:rPr>
                      <w:rFonts w:ascii="Times New Roman" w:hAnsi="Times New Roman"/>
                      <w:sz w:val="24"/>
                      <w:szCs w:val="24"/>
                    </w:rPr>
                  </w:pPr>
                  <w:r w:rsidRPr="00365D6E">
                    <w:rPr>
                      <w:rFonts w:ascii="Times New Roman" w:hAnsi="Times New Roman"/>
                      <w:sz w:val="24"/>
                      <w:szCs w:val="24"/>
                    </w:rPr>
                    <w:t>Writing and publication of Research Papers by the faculty.</w:t>
                  </w:r>
                </w:p>
                <w:p w:rsidR="000C403F" w:rsidRPr="00365D6E" w:rsidRDefault="000C403F" w:rsidP="001C563E">
                  <w:pPr>
                    <w:pStyle w:val="ListParagraph"/>
                    <w:numPr>
                      <w:ilvl w:val="0"/>
                      <w:numId w:val="6"/>
                    </w:numPr>
                    <w:spacing w:after="0"/>
                    <w:jc w:val="both"/>
                    <w:rPr>
                      <w:rFonts w:ascii="Times New Roman" w:hAnsi="Times New Roman"/>
                      <w:sz w:val="24"/>
                      <w:szCs w:val="24"/>
                    </w:rPr>
                  </w:pPr>
                  <w:r w:rsidRPr="00365D6E">
                    <w:rPr>
                      <w:rFonts w:ascii="Times New Roman" w:hAnsi="Times New Roman"/>
                      <w:sz w:val="24"/>
                      <w:szCs w:val="24"/>
                    </w:rPr>
                    <w:t>Participation in Seminars/ Conferences and workshops at National and International Levels.</w:t>
                  </w:r>
                </w:p>
                <w:p w:rsidR="000C403F" w:rsidRPr="00365D6E" w:rsidRDefault="000C403F" w:rsidP="00365D6E">
                  <w:pPr>
                    <w:spacing w:after="0" w:line="240" w:lineRule="auto"/>
                    <w:jc w:val="both"/>
                    <w:rPr>
                      <w:sz w:val="24"/>
                      <w:szCs w:val="24"/>
                    </w:rPr>
                  </w:pPr>
                </w:p>
                <w:p w:rsidR="000C403F" w:rsidRPr="00365D6E" w:rsidRDefault="000C403F" w:rsidP="00365D6E">
                  <w:pPr>
                    <w:jc w:val="both"/>
                    <w:rPr>
                      <w:sz w:val="24"/>
                      <w:szCs w:val="24"/>
                    </w:rPr>
                  </w:pPr>
                </w:p>
              </w:txbxContent>
            </v:textbox>
          </v:shape>
        </w:pic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365D6E" w:rsidRDefault="00365D6E"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rPr>
        <w:lastRenderedPageBreak/>
        <w:t>6</w:t>
      </w:r>
      <w:r w:rsidRPr="005B681C">
        <w:rPr>
          <w:rFonts w:ascii="Times New Roman" w:hAnsi="Times New Roman"/>
        </w:rPr>
        <w:t>.3.5   Library, ICT and physical infrastructure / instrumentation</w: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98" type="#_x0000_t202" style="position:absolute;left:0;text-align:left;margin-left:-3.9pt;margin-top:-56.35pt;width:449.25pt;height:240.25pt;z-index:251809792">
            <v:textbox style="mso-next-textbox:#_x0000_s1298">
              <w:txbxContent>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Library is fully computerised..e-books and e-journals, INFLIBNET user friendly and comprehensive library services, complete automation of library services and INFLIBNET membership.</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All books are bar- coded.</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 xml:space="preserve">Internet and Xerox facility is available in the library, office, resource centre </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Gym with latest fitness machines is available to the students.</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Computer Lab, guidance cum Psychology Lab, Fine Arts room, Educational Technology Lab Home Science lab are available in the college.</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ICT-Smart classrooms in the college enable teaching through PPT’s for the students.I</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Seminar hall with audio-visual facilities</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Playgrounds with all possible outdoor sports facilities, indoor games facilities,</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 xml:space="preserve"> fire fighting facilities and </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Well maintained gardens.</w:t>
                  </w:r>
                </w:p>
                <w:p w:rsidR="000C403F" w:rsidRPr="00C14477" w:rsidRDefault="000C403F" w:rsidP="001C563E">
                  <w:pPr>
                    <w:pStyle w:val="ListParagraph"/>
                    <w:numPr>
                      <w:ilvl w:val="0"/>
                      <w:numId w:val="7"/>
                    </w:numPr>
                    <w:jc w:val="both"/>
                    <w:rPr>
                      <w:rFonts w:ascii="Times New Roman" w:hAnsi="Times New Roman"/>
                    </w:rPr>
                  </w:pPr>
                  <w:r w:rsidRPr="00C14477">
                    <w:rPr>
                      <w:rFonts w:ascii="Times New Roman" w:hAnsi="Times New Roman"/>
                    </w:rPr>
                    <w:t>Well equipped and furnished separate boys and girls hostels with common rooms and mess facilities.</w:t>
                  </w:r>
                </w:p>
                <w:p w:rsidR="000C403F" w:rsidRDefault="000C403F" w:rsidP="004B00D8"/>
                <w:p w:rsidR="000C403F" w:rsidRDefault="000C403F" w:rsidP="004B00D8"/>
              </w:txbxContent>
            </v:textbox>
          </v:shape>
        </w:pic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F262FD" w:rsidRDefault="00F262FD"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F262FD" w:rsidRDefault="00F262FD"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1" type="#_x0000_t202" style="position:absolute;left:0;text-align:left;margin-left:-8.6pt;margin-top:16.6pt;width:492.25pt;height:256.25pt;z-index:251792384">
            <v:textbox style="mso-next-textbox:#_x0000_s1281">
              <w:txbxContent>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sidRPr="00BD0AE6">
                    <w:rPr>
                      <w:rFonts w:ascii="Times New Roman" w:hAnsi="Times New Roman"/>
                    </w:rPr>
                    <w:t>Tutorial groups</w:t>
                  </w:r>
                  <w:r>
                    <w:rPr>
                      <w:rFonts w:ascii="Times New Roman" w:hAnsi="Times New Roman"/>
                    </w:rPr>
                    <w:t>.</w:t>
                  </w:r>
                  <w:r w:rsidRPr="00BD0AE6">
                    <w:rPr>
                      <w:rFonts w:ascii="Times New Roman" w:hAnsi="Times New Roman"/>
                    </w:rPr>
                    <w:t xml:space="preserve"> </w:t>
                  </w:r>
                </w:p>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sidRPr="00BD0AE6">
                    <w:rPr>
                      <w:rFonts w:ascii="Times New Roman" w:hAnsi="Times New Roman"/>
                    </w:rPr>
                    <w:t>Professional growth of faculty</w:t>
                  </w:r>
                  <w:r>
                    <w:rPr>
                      <w:rFonts w:ascii="Times New Roman" w:hAnsi="Times New Roman"/>
                    </w:rPr>
                    <w:t>.</w:t>
                  </w:r>
                </w:p>
                <w:p w:rsidR="000C403F"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sidRPr="00BD0AE6">
                    <w:rPr>
                      <w:rFonts w:ascii="Times New Roman" w:hAnsi="Times New Roman"/>
                    </w:rPr>
                    <w:t>Policies for better mobilisation</w:t>
                  </w:r>
                  <w:r>
                    <w:rPr>
                      <w:rFonts w:ascii="Times New Roman" w:hAnsi="Times New Roman"/>
                    </w:rPr>
                    <w:t xml:space="preserve"> of resources.</w:t>
                  </w:r>
                </w:p>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rPr>
                    <w:t xml:space="preserve">Functional </w:t>
                  </w:r>
                  <w:r w:rsidRPr="00BD0AE6">
                    <w:rPr>
                      <w:rFonts w:ascii="Times New Roman" w:hAnsi="Times New Roman"/>
                    </w:rPr>
                    <w:t>anti ragging</w:t>
                  </w:r>
                  <w:r>
                    <w:rPr>
                      <w:rFonts w:ascii="Times New Roman" w:hAnsi="Times New Roman"/>
                    </w:rPr>
                    <w:t xml:space="preserve"> cell.</w:t>
                  </w:r>
                </w:p>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sidRPr="00BD0AE6">
                    <w:rPr>
                      <w:rFonts w:ascii="Times New Roman" w:hAnsi="Times New Roman"/>
                    </w:rPr>
                    <w:t>Teaching skills development by demon</w:t>
                  </w:r>
                  <w:r>
                    <w:rPr>
                      <w:rFonts w:ascii="Times New Roman" w:hAnsi="Times New Roman"/>
                    </w:rPr>
                    <w:t>stration</w:t>
                  </w:r>
                  <w:r w:rsidRPr="00BD0AE6">
                    <w:rPr>
                      <w:rFonts w:ascii="Times New Roman" w:hAnsi="Times New Roman"/>
                    </w:rPr>
                    <w:t xml:space="preserve"> and discussion lessons</w:t>
                  </w:r>
                  <w:r>
                    <w:rPr>
                      <w:rFonts w:ascii="Times New Roman" w:hAnsi="Times New Roman"/>
                    </w:rPr>
                    <w:t>.</w:t>
                  </w:r>
                </w:p>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jc w:val="both"/>
                    <w:rPr>
                      <w:rFonts w:ascii="Times New Roman" w:hAnsi="Times New Roman"/>
                    </w:rPr>
                  </w:pPr>
                  <w:r w:rsidRPr="00BD0AE6">
                    <w:rPr>
                      <w:rFonts w:ascii="Times New Roman" w:hAnsi="Times New Roman"/>
                    </w:rPr>
                    <w:t>Teachers appraisal by students by using feedback proformas</w:t>
                  </w:r>
                  <w:r>
                    <w:rPr>
                      <w:rFonts w:ascii="Times New Roman" w:hAnsi="Times New Roman"/>
                    </w:rPr>
                    <w:t>.</w:t>
                  </w:r>
                </w:p>
                <w:p w:rsidR="000C403F" w:rsidRPr="00BD0AE6" w:rsidRDefault="000C403F" w:rsidP="001C563E">
                  <w:pPr>
                    <w:pStyle w:val="ListParagraph"/>
                    <w:numPr>
                      <w:ilvl w:val="0"/>
                      <w:numId w:val="8"/>
                    </w:numPr>
                    <w:tabs>
                      <w:tab w:val="left" w:pos="2268"/>
                      <w:tab w:val="left" w:pos="3402"/>
                      <w:tab w:val="left" w:pos="4536"/>
                      <w:tab w:val="left" w:pos="5670"/>
                      <w:tab w:val="left" w:pos="6804"/>
                      <w:tab w:val="left" w:pos="7545"/>
                      <w:tab w:val="left" w:pos="7938"/>
                    </w:tabs>
                    <w:spacing w:after="0"/>
                    <w:jc w:val="both"/>
                    <w:rPr>
                      <w:rFonts w:ascii="Times New Roman" w:hAnsi="Times New Roman"/>
                    </w:rPr>
                  </w:pPr>
                  <w:r w:rsidRPr="00BD0AE6">
                    <w:rPr>
                      <w:rFonts w:ascii="Times New Roman" w:hAnsi="Times New Roman"/>
                    </w:rPr>
                    <w:t>Annual confidential reports by principal</w:t>
                  </w:r>
                  <w:r>
                    <w:rPr>
                      <w:rFonts w:ascii="Times New Roman" w:hAnsi="Times New Roman"/>
                    </w:rPr>
                    <w:t>.</w:t>
                  </w:r>
                </w:p>
                <w:p w:rsidR="000C403F" w:rsidRDefault="000C403F" w:rsidP="001C563E">
                  <w:pPr>
                    <w:pStyle w:val="Default"/>
                    <w:numPr>
                      <w:ilvl w:val="0"/>
                      <w:numId w:val="8"/>
                    </w:numPr>
                    <w:jc w:val="both"/>
                    <w:rPr>
                      <w:sz w:val="22"/>
                      <w:szCs w:val="22"/>
                    </w:rPr>
                  </w:pPr>
                  <w:r>
                    <w:rPr>
                      <w:sz w:val="22"/>
                      <w:szCs w:val="22"/>
                    </w:rPr>
                    <w:t xml:space="preserve">Recruitment of the Faculty is done by UPSC/ on deputation from states of Punjab and Haryana. </w:t>
                  </w:r>
                </w:p>
                <w:p w:rsidR="000C403F" w:rsidRDefault="000C403F" w:rsidP="001C563E">
                  <w:pPr>
                    <w:pStyle w:val="Default"/>
                    <w:numPr>
                      <w:ilvl w:val="0"/>
                      <w:numId w:val="8"/>
                    </w:numPr>
                    <w:jc w:val="both"/>
                    <w:rPr>
                      <w:sz w:val="22"/>
                      <w:szCs w:val="22"/>
                    </w:rPr>
                  </w:pPr>
                  <w:r>
                    <w:rPr>
                      <w:sz w:val="22"/>
                      <w:szCs w:val="22"/>
                    </w:rPr>
                    <w:t xml:space="preserve">Administrative Staff is appointed by the Director Higher Education, Chandigarh. </w:t>
                  </w:r>
                </w:p>
                <w:p w:rsidR="000C403F" w:rsidRPr="009A5A3B" w:rsidRDefault="000C403F" w:rsidP="001C563E">
                  <w:pPr>
                    <w:pStyle w:val="Default"/>
                    <w:numPr>
                      <w:ilvl w:val="0"/>
                      <w:numId w:val="8"/>
                    </w:numPr>
                    <w:jc w:val="both"/>
                    <w:rPr>
                      <w:sz w:val="22"/>
                      <w:szCs w:val="22"/>
                    </w:rPr>
                  </w:pPr>
                  <w:r w:rsidRPr="009A5A3B">
                    <w:rPr>
                      <w:sz w:val="22"/>
                      <w:szCs w:val="22"/>
                    </w:rPr>
                    <w:t xml:space="preserve">A pool of resource persons is maintained in each department to fill the gap between the demand and supply of the faculty. </w:t>
                  </w:r>
                </w:p>
                <w:p w:rsidR="000C403F" w:rsidRDefault="000C403F" w:rsidP="001C563E">
                  <w:pPr>
                    <w:pStyle w:val="Default"/>
                    <w:numPr>
                      <w:ilvl w:val="0"/>
                      <w:numId w:val="8"/>
                    </w:numPr>
                    <w:jc w:val="both"/>
                    <w:rPr>
                      <w:sz w:val="22"/>
                      <w:szCs w:val="22"/>
                    </w:rPr>
                  </w:pPr>
                  <w:r w:rsidRPr="008062E2">
                    <w:rPr>
                      <w:sz w:val="22"/>
                      <w:szCs w:val="22"/>
                    </w:rPr>
                    <w:t xml:space="preserve">Other supporting staff is appointed through service provider. </w:t>
                  </w:r>
                </w:p>
                <w:p w:rsidR="000C403F" w:rsidRDefault="000C403F" w:rsidP="001C563E">
                  <w:pPr>
                    <w:pStyle w:val="Default"/>
                    <w:numPr>
                      <w:ilvl w:val="0"/>
                      <w:numId w:val="8"/>
                    </w:numPr>
                    <w:jc w:val="both"/>
                    <w:rPr>
                      <w:sz w:val="22"/>
                      <w:szCs w:val="22"/>
                    </w:rPr>
                  </w:pPr>
                  <w:r w:rsidRPr="008062E2">
                    <w:rPr>
                      <w:sz w:val="22"/>
                      <w:szCs w:val="22"/>
                    </w:rPr>
                    <w:t xml:space="preserve">Regular Training/ Refresher/ Orientation Courses are held for the faculty and supporting staff to upgrade their skills. </w:t>
                  </w:r>
                </w:p>
                <w:p w:rsidR="000C403F" w:rsidRDefault="000C403F" w:rsidP="001C563E">
                  <w:pPr>
                    <w:pStyle w:val="Default"/>
                    <w:numPr>
                      <w:ilvl w:val="0"/>
                      <w:numId w:val="8"/>
                    </w:numPr>
                    <w:jc w:val="both"/>
                    <w:rPr>
                      <w:sz w:val="22"/>
                      <w:szCs w:val="22"/>
                    </w:rPr>
                  </w:pPr>
                  <w:r w:rsidRPr="008062E2">
                    <w:rPr>
                      <w:sz w:val="22"/>
                      <w:szCs w:val="22"/>
                    </w:rPr>
                    <w:t xml:space="preserve">Regular meetings of teaching and non-teaching staff are held to discuss issues relating to teaching, learning, infrastructure and administration. </w:t>
                  </w:r>
                </w:p>
                <w:p w:rsidR="000C403F" w:rsidRPr="008062E2" w:rsidRDefault="000C403F" w:rsidP="001C563E">
                  <w:pPr>
                    <w:pStyle w:val="Default"/>
                    <w:numPr>
                      <w:ilvl w:val="0"/>
                      <w:numId w:val="8"/>
                    </w:numPr>
                    <w:jc w:val="both"/>
                    <w:rPr>
                      <w:sz w:val="22"/>
                      <w:szCs w:val="22"/>
                    </w:rPr>
                  </w:pPr>
                  <w:r w:rsidRPr="008062E2">
                    <w:rPr>
                      <w:sz w:val="22"/>
                      <w:szCs w:val="22"/>
                    </w:rPr>
                    <w:t>Informal celebrations are held to help to build repo between Teaching and Nonteaching faculty.</w:t>
                  </w:r>
                </w:p>
                <w:p w:rsidR="000C403F" w:rsidRPr="005B681C" w:rsidRDefault="000C403F" w:rsidP="00D07068">
                  <w:pPr>
                    <w:tabs>
                      <w:tab w:val="left" w:pos="2268"/>
                      <w:tab w:val="left" w:pos="3402"/>
                      <w:tab w:val="left" w:pos="4536"/>
                      <w:tab w:val="left" w:pos="5670"/>
                      <w:tab w:val="left" w:pos="6804"/>
                      <w:tab w:val="left" w:pos="7545"/>
                      <w:tab w:val="left" w:pos="7938"/>
                    </w:tabs>
                    <w:jc w:val="both"/>
                    <w:rPr>
                      <w:rFonts w:ascii="Times New Roman" w:hAnsi="Times New Roman"/>
                    </w:rPr>
                  </w:pPr>
                </w:p>
                <w:p w:rsidR="000C403F" w:rsidRDefault="000C403F" w:rsidP="00D07068">
                  <w:pPr>
                    <w:jc w:val="both"/>
                  </w:pPr>
                </w:p>
                <w:p w:rsidR="000C403F" w:rsidRDefault="000C403F" w:rsidP="004B00D8"/>
              </w:txbxContent>
            </v:textbox>
          </v:shape>
        </w:pict>
      </w:r>
      <w:r w:rsidR="004B00D8" w:rsidRPr="005B681C">
        <w:rPr>
          <w:rFonts w:ascii="Times New Roman" w:hAnsi="Times New Roman"/>
        </w:rPr>
        <w:t>6.3.6   Human Resource Management</w:t>
      </w: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2" type="#_x0000_t202" style="position:absolute;left:0;text-align:left;margin-left:81pt;margin-top:20.45pt;width:256.15pt;height:34.25pt;z-index:251793408">
            <v:textbox style="mso-next-textbox:#_x0000_s1282">
              <w:txbxContent>
                <w:p w:rsidR="000C403F" w:rsidRDefault="000C403F" w:rsidP="004B00D8">
                  <w:r>
                    <w:t>Through UPSC</w:t>
                  </w:r>
                </w:p>
                <w:p w:rsidR="000C403F" w:rsidRDefault="000C403F" w:rsidP="004B00D8"/>
              </w:txbxContent>
            </v:textbox>
          </v:shape>
        </w:pict>
      </w:r>
      <w:r w:rsidR="004B00D8" w:rsidRPr="005B681C">
        <w:rPr>
          <w:rFonts w:ascii="Times New Roman" w:hAnsi="Times New Roman"/>
        </w:rPr>
        <w:t>6.3.7   Faculty and Staff recruitment</w:t>
      </w: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7C0FAB" w:rsidRDefault="007C0FAB"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lastRenderedPageBreak/>
        <w:t>6.3.8   Industry Interaction / Collaboration</w:t>
      </w:r>
    </w:p>
    <w:p w:rsidR="004B00D8" w:rsidRPr="005B681C"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3" type="#_x0000_t202" style="position:absolute;left:0;text-align:left;margin-left:36.8pt;margin-top:4pt;width:434.35pt;height:148.3pt;z-index:251794432">
            <v:textbox style="mso-next-textbox:#_x0000_s1283">
              <w:txbxContent>
                <w:p w:rsidR="000C403F" w:rsidRDefault="000C403F" w:rsidP="001C563E">
                  <w:pPr>
                    <w:pStyle w:val="ListParagraph"/>
                    <w:numPr>
                      <w:ilvl w:val="0"/>
                      <w:numId w:val="9"/>
                    </w:numPr>
                  </w:pPr>
                  <w:r>
                    <w:t>Collaboration with schools for Teaching Practice.</w:t>
                  </w:r>
                </w:p>
                <w:p w:rsidR="000C403F" w:rsidRDefault="000C403F" w:rsidP="001C563E">
                  <w:pPr>
                    <w:pStyle w:val="ListParagraph"/>
                    <w:numPr>
                      <w:ilvl w:val="0"/>
                      <w:numId w:val="9"/>
                    </w:numPr>
                  </w:pPr>
                  <w:r>
                    <w:t>Visits to Regional Institute for Mentally Handicap.</w:t>
                  </w:r>
                </w:p>
                <w:p w:rsidR="000C403F" w:rsidRDefault="000C403F" w:rsidP="001C563E">
                  <w:pPr>
                    <w:pStyle w:val="ListParagraph"/>
                    <w:numPr>
                      <w:ilvl w:val="0"/>
                      <w:numId w:val="9"/>
                    </w:numPr>
                  </w:pPr>
                  <w:r>
                    <w:t>Resource persons to SCERT, Navodya Vidyalaya Training centre etc.</w:t>
                  </w:r>
                </w:p>
                <w:p w:rsidR="000C403F" w:rsidRDefault="000C403F" w:rsidP="001C563E">
                  <w:pPr>
                    <w:pStyle w:val="ListParagraph"/>
                    <w:numPr>
                      <w:ilvl w:val="0"/>
                      <w:numId w:val="9"/>
                    </w:numPr>
                  </w:pPr>
                  <w:r>
                    <w:t>Blind schools, Old Age Home ,Mother Teresa Home.</w:t>
                  </w:r>
                </w:p>
                <w:p w:rsidR="000C403F" w:rsidRDefault="000C403F" w:rsidP="001C563E">
                  <w:pPr>
                    <w:pStyle w:val="ListParagraph"/>
                    <w:numPr>
                      <w:ilvl w:val="0"/>
                      <w:numId w:val="9"/>
                    </w:numPr>
                  </w:pPr>
                  <w:r>
                    <w:t>Govt. High School, Vill.Kajheri, Chandigarh adopted.</w:t>
                  </w:r>
                </w:p>
                <w:p w:rsidR="000C403F" w:rsidRDefault="000C403F" w:rsidP="001C563E">
                  <w:pPr>
                    <w:pStyle w:val="ListParagraph"/>
                    <w:numPr>
                      <w:ilvl w:val="0"/>
                      <w:numId w:val="9"/>
                    </w:numPr>
                  </w:pPr>
                  <w:r>
                    <w:t xml:space="preserve"> State AIDS control centre, Chandigarh.</w:t>
                  </w:r>
                </w:p>
                <w:p w:rsidR="000C403F" w:rsidRDefault="000C403F" w:rsidP="001C563E">
                  <w:pPr>
                    <w:pStyle w:val="ListParagraph"/>
                    <w:numPr>
                      <w:ilvl w:val="0"/>
                      <w:numId w:val="9"/>
                    </w:numPr>
                  </w:pPr>
                  <w:r>
                    <w:t xml:space="preserve">Rotary Club. </w:t>
                  </w:r>
                </w:p>
                <w:p w:rsidR="000C403F" w:rsidRDefault="000C403F" w:rsidP="001C563E">
                  <w:pPr>
                    <w:pStyle w:val="ListParagraph"/>
                    <w:numPr>
                      <w:ilvl w:val="0"/>
                      <w:numId w:val="9"/>
                    </w:numPr>
                  </w:pPr>
                  <w:r>
                    <w:t>GMCH, Chandigarh for awareness and extension lectures and Blood Donation.</w:t>
                  </w:r>
                </w:p>
                <w:p w:rsidR="000C403F" w:rsidRDefault="000C403F" w:rsidP="004B00D8"/>
              </w:txbxContent>
            </v:textbox>
          </v:shape>
        </w:pict>
      </w: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7C0FAB" w:rsidRDefault="007C0FAB"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7C0FAB" w:rsidRDefault="007C0FAB"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4B00D8" w:rsidRDefault="003B1A17" w:rsidP="004B00D8">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284" type="#_x0000_t202" style="position:absolute;left:0;text-align:left;margin-left:42.25pt;margin-top:1.6pt;width:330.25pt;height:33.9pt;z-index:251795456">
            <v:textbox style="mso-next-textbox:#_x0000_s1284">
              <w:txbxContent>
                <w:p w:rsidR="000C403F" w:rsidRDefault="000C403F" w:rsidP="004B00D8">
                  <w:r>
                    <w:t>On-line centralized admission by PU for B.Ed. and M.Ed.</w:t>
                  </w:r>
                </w:p>
                <w:p w:rsidR="000C403F" w:rsidRDefault="000C403F" w:rsidP="004B00D8"/>
                <w:p w:rsidR="000C403F" w:rsidRDefault="000C403F" w:rsidP="004B00D8"/>
              </w:txbxContent>
            </v:textbox>
          </v:shape>
        </w:pict>
      </w:r>
    </w:p>
    <w:p w:rsidR="004B00D8" w:rsidRPr="005B681C" w:rsidRDefault="004B00D8" w:rsidP="004B00D8">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2397"/>
      </w:tblGrid>
      <w:tr w:rsidR="001D0077" w:rsidRPr="005B681C" w:rsidTr="001D0077">
        <w:trPr>
          <w:trHeight w:val="279"/>
        </w:trPr>
        <w:tc>
          <w:tcPr>
            <w:tcW w:w="1822"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397"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As per govt. schemes</w:t>
            </w:r>
          </w:p>
        </w:tc>
      </w:tr>
      <w:tr w:rsidR="001D0077" w:rsidRPr="005B681C" w:rsidTr="001D0077">
        <w:trPr>
          <w:trHeight w:val="242"/>
        </w:trPr>
        <w:tc>
          <w:tcPr>
            <w:tcW w:w="1822"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397"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1D0077" w:rsidRPr="005B681C" w:rsidTr="001D0077">
        <w:trPr>
          <w:trHeight w:val="158"/>
        </w:trPr>
        <w:tc>
          <w:tcPr>
            <w:tcW w:w="1822"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397" w:type="dxa"/>
          </w:tcPr>
          <w:p w:rsidR="001D0077" w:rsidRPr="005B681C" w:rsidRDefault="001D0077" w:rsidP="001D007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 fee concessions and career counseling.book bank,,NSS , sports</w:t>
            </w:r>
          </w:p>
        </w:tc>
      </w:tr>
    </w:tbl>
    <w:p w:rsidR="001D0077" w:rsidRDefault="001D0077" w:rsidP="004B00D8">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4B00D8" w:rsidRPr="005B681C" w:rsidRDefault="004B00D8" w:rsidP="004B00D8">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5" type="#_x0000_t202" style="position:absolute;margin-left:162pt;margin-top:14.2pt;width:70.85pt;height:28.2pt;z-index:251796480">
            <v:textbox style="mso-next-textbox:#_x0000_s1285">
              <w:txbxContent>
                <w:p w:rsidR="000C403F" w:rsidRDefault="000C403F" w:rsidP="004B00D8">
                  <w:r>
                    <w:t>NA</w:t>
                  </w:r>
                </w:p>
              </w:txbxContent>
            </v:textbox>
          </v:shape>
        </w:pict>
      </w: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 Total corpus fund generated</w:t>
      </w: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86" type="#_x0000_t202" style="position:absolute;margin-left:324pt;margin-top:19.05pt;width:27pt;height:21.05pt;z-index:251797504">
            <v:textbox style="mso-next-textbox:#_x0000_s1286">
              <w:txbxContent>
                <w:p w:rsidR="000C403F" w:rsidRDefault="000C403F" w:rsidP="004B00D8"/>
              </w:txbxContent>
            </v:textbox>
          </v:shape>
        </w:pict>
      </w:r>
      <w:r>
        <w:rPr>
          <w:rFonts w:ascii="Times New Roman" w:hAnsi="Times New Roman"/>
          <w:noProof/>
        </w:rPr>
        <w:pict>
          <v:shape id="_x0000_s1287" type="#_x0000_t202" style="position:absolute;margin-left:261pt;margin-top:19.05pt;width:27pt;height:21.05pt;z-index:251798528">
            <v:textbox style="mso-next-textbox:#_x0000_s1287">
              <w:txbxContent>
                <w:p w:rsidR="000C403F" w:rsidRDefault="000C403F" w:rsidP="004B00D8">
                  <w:r>
                    <w:t>√</w:t>
                  </w:r>
                </w:p>
              </w:txbxContent>
            </v:textbox>
          </v:shape>
        </w:pict>
      </w: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4B00D8" w:rsidRPr="005B681C" w:rsidRDefault="004B00D8" w:rsidP="004B00D8">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4B00D8" w:rsidRPr="005B681C" w:rsidTr="00B71074">
        <w:tc>
          <w:tcPr>
            <w:tcW w:w="1814" w:type="dxa"/>
            <w:vMerge w:val="restart"/>
            <w:tcBorders>
              <w:top w:val="single" w:sz="1" w:space="0" w:color="000000"/>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Internal</w:t>
            </w:r>
          </w:p>
        </w:tc>
      </w:tr>
      <w:tr w:rsidR="004B00D8" w:rsidRPr="005B681C" w:rsidTr="00B71074">
        <w:tc>
          <w:tcPr>
            <w:tcW w:w="1814" w:type="dxa"/>
            <w:vMerge/>
            <w:tcBorders>
              <w:top w:val="single" w:sz="1" w:space="0" w:color="000000"/>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sidRPr="005B681C">
              <w:rPr>
                <w:rFonts w:cs="Times New Roman"/>
                <w:sz w:val="22"/>
                <w:szCs w:val="22"/>
              </w:rPr>
              <w:t>Authority</w:t>
            </w:r>
          </w:p>
        </w:tc>
      </w:tr>
      <w:tr w:rsidR="004B00D8" w:rsidRPr="005B681C" w:rsidTr="00B71074">
        <w:tc>
          <w:tcPr>
            <w:tcW w:w="1814" w:type="dxa"/>
            <w:tcBorders>
              <w:left w:val="single" w:sz="1" w:space="0" w:color="000000"/>
              <w:bottom w:val="single" w:sz="1" w:space="0" w:color="000000"/>
            </w:tcBorders>
            <w:shd w:val="clear" w:color="auto" w:fill="auto"/>
          </w:tcPr>
          <w:p w:rsidR="004B00D8" w:rsidRPr="005B681C" w:rsidRDefault="004B00D8" w:rsidP="00B71074">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4B00D8" w:rsidRPr="005B681C" w:rsidRDefault="003B4307" w:rsidP="00B71074">
            <w:pPr>
              <w:pStyle w:val="TableContents"/>
              <w:jc w:val="center"/>
              <w:rPr>
                <w:rFonts w:cs="Times New Roman"/>
                <w:sz w:val="22"/>
                <w:szCs w:val="22"/>
              </w:rPr>
            </w:pPr>
            <w:r>
              <w:rPr>
                <w:rFonts w:cs="Times New Roman"/>
              </w:rPr>
              <w:t>--</w:t>
            </w:r>
          </w:p>
        </w:tc>
        <w:tc>
          <w:tcPr>
            <w:tcW w:w="1540" w:type="dxa"/>
            <w:tcBorders>
              <w:left w:val="single" w:sz="1" w:space="0" w:color="000000"/>
              <w:bottom w:val="single" w:sz="1" w:space="0" w:color="000000"/>
            </w:tcBorders>
            <w:shd w:val="clear" w:color="auto" w:fill="auto"/>
          </w:tcPr>
          <w:p w:rsidR="004B00D8" w:rsidRPr="005B681C" w:rsidRDefault="003B4307" w:rsidP="00B71074">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Pr>
                <w:rFonts w:cs="Times New Roman"/>
              </w:rPr>
              <w:t>Principal</w:t>
            </w:r>
          </w:p>
        </w:tc>
      </w:tr>
      <w:tr w:rsidR="004B00D8" w:rsidRPr="005B681C" w:rsidTr="00B71074">
        <w:tc>
          <w:tcPr>
            <w:tcW w:w="1814" w:type="dxa"/>
            <w:tcBorders>
              <w:left w:val="single" w:sz="1" w:space="0" w:color="000000"/>
              <w:bottom w:val="single" w:sz="1" w:space="0" w:color="000000"/>
            </w:tcBorders>
            <w:shd w:val="clear" w:color="auto" w:fill="auto"/>
          </w:tcPr>
          <w:p w:rsidR="004B00D8" w:rsidRPr="005B681C" w:rsidRDefault="004B00D8" w:rsidP="00B71074">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4B00D8" w:rsidRPr="005B681C" w:rsidRDefault="003B4307" w:rsidP="00B71074">
            <w:pPr>
              <w:pStyle w:val="TableContents"/>
              <w:jc w:val="center"/>
              <w:rPr>
                <w:rFonts w:cs="Times New Roman"/>
                <w:sz w:val="22"/>
                <w:szCs w:val="22"/>
              </w:rPr>
            </w:pPr>
            <w:r>
              <w:rPr>
                <w:rFonts w:cs="Times New Roman"/>
              </w:rPr>
              <w:t>--</w:t>
            </w:r>
          </w:p>
        </w:tc>
        <w:tc>
          <w:tcPr>
            <w:tcW w:w="1540" w:type="dxa"/>
            <w:tcBorders>
              <w:left w:val="single" w:sz="1" w:space="0" w:color="000000"/>
              <w:bottom w:val="single" w:sz="1" w:space="0" w:color="000000"/>
            </w:tcBorders>
            <w:shd w:val="clear" w:color="auto" w:fill="auto"/>
          </w:tcPr>
          <w:p w:rsidR="004B00D8" w:rsidRPr="005B681C" w:rsidRDefault="003B4307" w:rsidP="00B71074">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4B00D8" w:rsidRPr="005B681C" w:rsidRDefault="004B00D8" w:rsidP="00B71074">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4B00D8" w:rsidRPr="005B681C" w:rsidRDefault="003B1A17" w:rsidP="00B71074">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B00D8" w:rsidRPr="005B681C">
              <w:rPr>
                <w:rFonts w:cs="Times New Roman"/>
              </w:rPr>
              <w:instrText xml:space="preserve"> FORMTEXT </w:instrText>
            </w:r>
            <w:r w:rsidRPr="005B681C">
              <w:rPr>
                <w:rFonts w:cs="Times New Roman"/>
              </w:rPr>
            </w:r>
            <w:r w:rsidRPr="005B681C">
              <w:rPr>
                <w:rFonts w:cs="Times New Roman"/>
              </w:rPr>
              <w:fldChar w:fldCharType="separate"/>
            </w:r>
            <w:r w:rsidR="004B00D8" w:rsidRPr="005B681C">
              <w:rPr>
                <w:rFonts w:cs="Times New Roman"/>
                <w:noProof/>
              </w:rPr>
              <w:t> </w:t>
            </w:r>
            <w:r w:rsidR="004B00D8" w:rsidRPr="005B681C">
              <w:rPr>
                <w:rFonts w:cs="Times New Roman"/>
                <w:noProof/>
              </w:rPr>
              <w:t> </w:t>
            </w:r>
            <w:r w:rsidR="004B00D8" w:rsidRPr="005B681C">
              <w:rPr>
                <w:rFonts w:cs="Times New Roman"/>
                <w:noProof/>
              </w:rPr>
              <w:t> </w:t>
            </w:r>
            <w:r w:rsidR="004B00D8" w:rsidRPr="005B681C">
              <w:rPr>
                <w:rFonts w:cs="Times New Roman"/>
                <w:noProof/>
              </w:rPr>
              <w:t> </w:t>
            </w:r>
            <w:r w:rsidR="004B00D8">
              <w:rPr>
                <w:rFonts w:cs="Times New Roman"/>
              </w:rPr>
              <w:t xml:space="preserve"> Principal</w:t>
            </w:r>
            <w:r w:rsidR="004B00D8" w:rsidRPr="005B681C">
              <w:rPr>
                <w:rFonts w:cs="Times New Roman"/>
                <w:noProof/>
              </w:rPr>
              <w:t xml:space="preserve"> </w:t>
            </w:r>
            <w:r w:rsidR="004B00D8" w:rsidRPr="005B681C">
              <w:rPr>
                <w:rFonts w:cs="Times New Roman"/>
                <w:noProof/>
              </w:rPr>
              <w:t> </w:t>
            </w:r>
            <w:r w:rsidRPr="005B681C">
              <w:rPr>
                <w:rFonts w:cs="Times New Roman"/>
              </w:rPr>
              <w:fldChar w:fldCharType="end"/>
            </w:r>
          </w:p>
        </w:tc>
      </w:tr>
    </w:tbl>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88" type="#_x0000_t202" style="position:absolute;margin-left:315pt;margin-top:22.15pt;width:27pt;height:21.05pt;z-index:251799552">
            <v:textbox style="mso-next-textbox:#_x0000_s1288">
              <w:txbxContent>
                <w:p w:rsidR="000C403F" w:rsidRDefault="000C403F" w:rsidP="004B00D8">
                  <w:r>
                    <w:t>√</w:t>
                  </w:r>
                </w:p>
              </w:txbxContent>
            </v:textbox>
          </v:shape>
        </w:pict>
      </w:r>
      <w:r>
        <w:rPr>
          <w:rFonts w:ascii="Times New Roman" w:hAnsi="Times New Roman"/>
          <w:noProof/>
        </w:rPr>
        <w:pict>
          <v:shape id="_x0000_s1289" type="#_x0000_t202" style="position:absolute;margin-left:261pt;margin-top:22.15pt;width:27pt;height:21.05pt;z-index:251800576">
            <v:textbox style="mso-next-textbox:#_x0000_s1289">
              <w:txbxContent>
                <w:p w:rsidR="000C403F" w:rsidRDefault="000C403F" w:rsidP="004B00D8"/>
              </w:txbxContent>
            </v:textbox>
          </v:shape>
        </w:pict>
      </w:r>
      <w:r w:rsidR="004B00D8" w:rsidRPr="005B681C">
        <w:rPr>
          <w:rFonts w:ascii="Times New Roman" w:hAnsi="Times New Roman"/>
        </w:rPr>
        <w:t xml:space="preserve">6.8 Does the University/ Autonomous College </w:t>
      </w:r>
      <w:r w:rsidR="005D5C6D" w:rsidRPr="005B681C">
        <w:rPr>
          <w:rFonts w:ascii="Times New Roman" w:hAnsi="Times New Roman"/>
        </w:rPr>
        <w:t>declare</w:t>
      </w:r>
      <w:r w:rsidR="004B00D8" w:rsidRPr="005B681C">
        <w:rPr>
          <w:rFonts w:ascii="Times New Roman" w:hAnsi="Times New Roman"/>
        </w:rPr>
        <w:t xml:space="preserve"> results within 30 days?  </w:t>
      </w: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0" type="#_x0000_t202" style="position:absolute;margin-left:321.25pt;margin-top:-4.7pt;width:27pt;height:21.05pt;z-index:251801600">
            <v:textbox style="mso-next-textbox:#_x0000_s1290">
              <w:txbxContent>
                <w:p w:rsidR="000C403F" w:rsidRDefault="000C403F" w:rsidP="004B00D8">
                  <w:r>
                    <w:t>√</w:t>
                  </w:r>
                </w:p>
              </w:txbxContent>
            </v:textbox>
          </v:shape>
        </w:pict>
      </w:r>
      <w:r>
        <w:rPr>
          <w:rFonts w:ascii="Times New Roman" w:hAnsi="Times New Roman"/>
          <w:noProof/>
        </w:rPr>
        <w:pict>
          <v:shape id="_x0000_s1291" type="#_x0000_t202" style="position:absolute;margin-left:257.85pt;margin-top:-4.7pt;width:27pt;height:21.05pt;z-index:251802624">
            <v:textbox style="mso-next-textbox:#_x0000_s1291">
              <w:txbxContent>
                <w:p w:rsidR="000C403F" w:rsidRDefault="000C403F" w:rsidP="004B00D8"/>
              </w:txbxContent>
            </v:textbox>
          </v:shape>
        </w:pict>
      </w:r>
      <w:r w:rsidR="004B00D8" w:rsidRPr="005B681C">
        <w:rPr>
          <w:rFonts w:ascii="Times New Roman" w:hAnsi="Times New Roman"/>
        </w:rPr>
        <w:tab/>
        <w:t>For PG Programmes</w:t>
      </w:r>
      <w:r w:rsidR="004B00D8" w:rsidRPr="005B681C">
        <w:rPr>
          <w:rFonts w:ascii="Times New Roman" w:hAnsi="Times New Roman"/>
        </w:rPr>
        <w:tab/>
        <w:t xml:space="preserve">   </w:t>
      </w:r>
      <w:r w:rsidR="004B00D8">
        <w:rPr>
          <w:rFonts w:ascii="Times New Roman" w:hAnsi="Times New Roman"/>
        </w:rPr>
        <w:t>Yes                No</w:t>
      </w:r>
      <w:r w:rsidR="004B00D8" w:rsidRPr="005B681C">
        <w:rPr>
          <w:rFonts w:ascii="Times New Roman" w:hAnsi="Times New Roman"/>
        </w:rPr>
        <w:t xml:space="preserve">           </w:t>
      </w:r>
    </w:p>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2" type="#_x0000_t202" style="position:absolute;margin-left:27pt;margin-top:19.55pt;width:390.9pt;height:98.25pt;z-index:251803648">
            <v:textbox style="mso-next-textbox:#_x0000_s1292">
              <w:txbxContent>
                <w:p w:rsidR="000C403F" w:rsidRPr="00AC4BB6" w:rsidRDefault="000C403F" w:rsidP="001C563E">
                  <w:pPr>
                    <w:pStyle w:val="ListParagraph"/>
                    <w:numPr>
                      <w:ilvl w:val="0"/>
                      <w:numId w:val="10"/>
                    </w:numPr>
                    <w:ind w:left="426"/>
                    <w:jc w:val="both"/>
                    <w:rPr>
                      <w:rFonts w:ascii="Times New Roman" w:hAnsi="Times New Roman"/>
                    </w:rPr>
                  </w:pPr>
                  <w:r>
                    <w:t xml:space="preserve"> </w:t>
                  </w:r>
                  <w:r w:rsidRPr="00AC4BB6">
                    <w:rPr>
                      <w:rFonts w:ascii="Times New Roman" w:hAnsi="Times New Roman"/>
                    </w:rPr>
                    <w:t>Exams are conducted strictly according to the guidelines provided by PU CHD and efforts are made to declare the results in time.</w:t>
                  </w:r>
                </w:p>
                <w:p w:rsidR="000C403F" w:rsidRPr="00AC4BB6" w:rsidRDefault="000C403F" w:rsidP="001C563E">
                  <w:pPr>
                    <w:pStyle w:val="ListParagraph"/>
                    <w:numPr>
                      <w:ilvl w:val="0"/>
                      <w:numId w:val="10"/>
                    </w:numPr>
                    <w:ind w:left="426"/>
                    <w:jc w:val="both"/>
                    <w:rPr>
                      <w:rFonts w:ascii="Times New Roman" w:hAnsi="Times New Roman"/>
                    </w:rPr>
                  </w:pPr>
                  <w:r w:rsidRPr="00AC4BB6">
                    <w:rPr>
                      <w:rFonts w:ascii="Times New Roman" w:hAnsi="Times New Roman"/>
                    </w:rPr>
                    <w:t xml:space="preserve"> </w:t>
                  </w:r>
                  <w:r>
                    <w:rPr>
                      <w:rFonts w:ascii="Times New Roman" w:hAnsi="Times New Roman"/>
                    </w:rPr>
                    <w:t>The student must score 40% marks in the two house exam held in the college to qualify for appearing in the final exams.</w:t>
                  </w:r>
                </w:p>
                <w:p w:rsidR="000C403F" w:rsidRDefault="000C403F" w:rsidP="001C563E">
                  <w:pPr>
                    <w:pStyle w:val="ListParagraph"/>
                    <w:numPr>
                      <w:ilvl w:val="0"/>
                      <w:numId w:val="10"/>
                    </w:numPr>
                    <w:ind w:left="426"/>
                    <w:jc w:val="both"/>
                    <w:rPr>
                      <w:rFonts w:ascii="Times New Roman" w:hAnsi="Times New Roman"/>
                    </w:rPr>
                  </w:pPr>
                  <w:r w:rsidRPr="00AC4BB6">
                    <w:rPr>
                      <w:rFonts w:ascii="Times New Roman" w:hAnsi="Times New Roman"/>
                    </w:rPr>
                    <w:t>Students who have less than 75% attendance are not eligible to appear in the final exam</w:t>
                  </w:r>
                  <w:r>
                    <w:rPr>
                      <w:rFonts w:ascii="Times New Roman" w:hAnsi="Times New Roman"/>
                    </w:rPr>
                    <w:t>s.</w:t>
                  </w:r>
                </w:p>
                <w:p w:rsidR="000C403F" w:rsidRDefault="000C403F" w:rsidP="002B3FFB">
                  <w:pPr>
                    <w:pStyle w:val="ListParagraph"/>
                    <w:ind w:left="426"/>
                  </w:pPr>
                </w:p>
              </w:txbxContent>
            </v:textbox>
          </v:shape>
        </w:pict>
      </w:r>
      <w:r w:rsidR="004B00D8" w:rsidRPr="005B681C">
        <w:rPr>
          <w:rFonts w:ascii="Times New Roman" w:hAnsi="Times New Roman"/>
        </w:rPr>
        <w:t>6.9 What efforts are made by the University/ Autonomous College for Examination Reforms?</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sz w:val="8"/>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7021BA" w:rsidRDefault="007021BA"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3" type="#_x0000_t202" style="position:absolute;margin-left:27pt;margin-top:21.3pt;width:283.45pt;height:31.55pt;z-index:251804672">
            <v:textbox style="mso-next-textbox:#_x0000_s1293">
              <w:txbxContent>
                <w:p w:rsidR="000C403F" w:rsidRDefault="000C403F" w:rsidP="004B00D8">
                  <w:r>
                    <w:t xml:space="preserve">  nil</w:t>
                  </w:r>
                </w:p>
                <w:p w:rsidR="000C403F" w:rsidRDefault="000C403F" w:rsidP="004B00D8"/>
              </w:txbxContent>
            </v:textbox>
          </v:shape>
        </w:pict>
      </w:r>
      <w:r w:rsidR="004B00D8" w:rsidRPr="005B681C">
        <w:rPr>
          <w:rFonts w:ascii="Times New Roman" w:hAnsi="Times New Roman"/>
        </w:rPr>
        <w:t>6.10 What efforts are made by the University to promote autonomy in the affiliated/constituent colleges?</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sz w:val="8"/>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Times New Roman" w:hAnsi="Times New Roman"/>
          <w:noProof/>
          <w:sz w:val="8"/>
        </w:rPr>
        <w:pict>
          <v:shape id="_x0000_s1294" type="#_x0000_t202" style="position:absolute;margin-left:20.2pt;margin-top:19.05pt;width:411pt;height:27.3pt;z-index:251805696">
            <v:textbox style="mso-next-textbox:#_x0000_s1294">
              <w:txbxContent>
                <w:p w:rsidR="000C403F" w:rsidRDefault="000C403F" w:rsidP="002B3FFB">
                  <w:r>
                    <w:t>Regular alumni meets are held. They also attend various functions in the college.</w:t>
                  </w:r>
                </w:p>
                <w:p w:rsidR="000C403F" w:rsidRDefault="000C403F" w:rsidP="004B00D8"/>
              </w:txbxContent>
            </v:textbox>
          </v:shape>
        </w:pict>
      </w:r>
      <w:r w:rsidR="004B00D8" w:rsidRPr="005B681C">
        <w:rPr>
          <w:rFonts w:ascii="Times New Roman" w:hAnsi="Times New Roman"/>
        </w:rPr>
        <w:t>6.11 Activities and support from the Alumni Association</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sz w:val="8"/>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5" type="#_x0000_t202" style="position:absolute;margin-left:27pt;margin-top:23.45pt;width:404.2pt;height:37.5pt;z-index:251806720">
            <v:textbox style="mso-next-textbox:#_x0000_s1295">
              <w:txbxContent>
                <w:p w:rsidR="000C403F" w:rsidRDefault="000C403F" w:rsidP="00193950">
                  <w:r>
                    <w:t>PTM for exam performance and lecture shortage. Parents also give suggestions for better functioning of college.</w:t>
                  </w:r>
                </w:p>
                <w:p w:rsidR="000C403F" w:rsidRDefault="000C403F" w:rsidP="004B00D8"/>
              </w:txbxContent>
            </v:textbox>
          </v:shape>
        </w:pict>
      </w:r>
      <w:r w:rsidR="004B00D8" w:rsidRPr="005B681C">
        <w:rPr>
          <w:rFonts w:ascii="Times New Roman" w:hAnsi="Times New Roman"/>
        </w:rPr>
        <w:t>6.12 Activities and support from the Parent – Teacher Association</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6" type="#_x0000_t202" style="position:absolute;margin-left:27pt;margin-top:18pt;width:283.45pt;height:39.6pt;z-index:251807744">
            <v:textbox style="mso-next-textbox:#_x0000_s1296">
              <w:txbxContent>
                <w:p w:rsidR="000C403F" w:rsidRDefault="000C403F" w:rsidP="001C563E">
                  <w:pPr>
                    <w:pStyle w:val="ListParagraph"/>
                    <w:numPr>
                      <w:ilvl w:val="0"/>
                      <w:numId w:val="11"/>
                    </w:numPr>
                  </w:pPr>
                  <w:r>
                    <w:t>Health fitness check up</w:t>
                  </w:r>
                </w:p>
                <w:p w:rsidR="000C403F" w:rsidRDefault="000C403F" w:rsidP="001C563E">
                  <w:pPr>
                    <w:pStyle w:val="ListParagraph"/>
                    <w:numPr>
                      <w:ilvl w:val="0"/>
                      <w:numId w:val="11"/>
                    </w:numPr>
                  </w:pPr>
                  <w:r>
                    <w:t>Distribution of uniform</w:t>
                  </w:r>
                </w:p>
                <w:p w:rsidR="000C403F" w:rsidRDefault="000C403F" w:rsidP="004B00D8">
                  <w:r>
                    <w:t>Participation in annual athletic meet</w:t>
                  </w:r>
                </w:p>
                <w:p w:rsidR="000C403F" w:rsidRDefault="000C403F" w:rsidP="004B00D8"/>
              </w:txbxContent>
            </v:textbox>
          </v:shape>
        </w:pict>
      </w:r>
      <w:r w:rsidR="004B00D8" w:rsidRPr="005B681C">
        <w:rPr>
          <w:rFonts w:ascii="Times New Roman" w:hAnsi="Times New Roman"/>
        </w:rPr>
        <w:t>6.13 Development programmes for support staff</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3B1A17" w:rsidP="004B00D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97" type="#_x0000_t202" style="position:absolute;margin-left:27pt;margin-top:22.35pt;width:410.5pt;height:109.5pt;z-index:251808768">
            <v:textbox style="mso-next-textbox:#_x0000_s1297">
              <w:txbxContent>
                <w:p w:rsidR="000C403F" w:rsidRPr="00271AD5" w:rsidRDefault="000C403F" w:rsidP="001C563E">
                  <w:pPr>
                    <w:pStyle w:val="ListParagraph"/>
                    <w:numPr>
                      <w:ilvl w:val="0"/>
                      <w:numId w:val="12"/>
                    </w:numPr>
                  </w:pPr>
                  <w:r w:rsidRPr="00271AD5">
                    <w:t>Solar panel</w:t>
                  </w:r>
                  <w:r>
                    <w:t>s installed and Solar Lights</w:t>
                  </w:r>
                </w:p>
                <w:p w:rsidR="000C403F" w:rsidRPr="00271AD5" w:rsidRDefault="000C403F" w:rsidP="001C563E">
                  <w:pPr>
                    <w:pStyle w:val="ListParagraph"/>
                    <w:numPr>
                      <w:ilvl w:val="0"/>
                      <w:numId w:val="12"/>
                    </w:numPr>
                  </w:pPr>
                  <w:r>
                    <w:t xml:space="preserve">Well maintained </w:t>
                  </w:r>
                  <w:r w:rsidRPr="00271AD5">
                    <w:t>Green house</w:t>
                  </w:r>
                  <w:r>
                    <w:t>.</w:t>
                  </w:r>
                </w:p>
                <w:p w:rsidR="000C403F" w:rsidRPr="00271AD5" w:rsidRDefault="000C403F" w:rsidP="001C563E">
                  <w:pPr>
                    <w:pStyle w:val="ListParagraph"/>
                    <w:numPr>
                      <w:ilvl w:val="0"/>
                      <w:numId w:val="12"/>
                    </w:numPr>
                    <w:spacing w:after="0"/>
                  </w:pPr>
                  <w:r w:rsidRPr="00271AD5">
                    <w:t>Declaring campus as ‘No smoking zone’,</w:t>
                  </w:r>
                </w:p>
                <w:p w:rsidR="000C403F" w:rsidRPr="00271AD5" w:rsidRDefault="000C403F" w:rsidP="001C563E">
                  <w:pPr>
                    <w:pStyle w:val="ListParagraph"/>
                    <w:numPr>
                      <w:ilvl w:val="0"/>
                      <w:numId w:val="12"/>
                    </w:numPr>
                    <w:spacing w:line="240" w:lineRule="auto"/>
                    <w:rPr>
                      <w:rFonts w:ascii="Times New Roman" w:hAnsi="Times New Roman"/>
                      <w:bCs/>
                    </w:rPr>
                  </w:pPr>
                  <w:r>
                    <w:rPr>
                      <w:rFonts w:ascii="Times New Roman" w:hAnsi="Times New Roman"/>
                      <w:bCs/>
                    </w:rPr>
                    <w:t>Energy Conservation Practices by students and staff.</w:t>
                  </w:r>
                </w:p>
                <w:p w:rsidR="000C403F" w:rsidRPr="00271AD5" w:rsidRDefault="000C403F" w:rsidP="001C563E">
                  <w:pPr>
                    <w:pStyle w:val="ListParagraph"/>
                    <w:numPr>
                      <w:ilvl w:val="0"/>
                      <w:numId w:val="12"/>
                    </w:numPr>
                  </w:pPr>
                  <w:r w:rsidRPr="00271AD5">
                    <w:t>Rain water harvesting</w:t>
                  </w:r>
                  <w:r>
                    <w:t xml:space="preserve"> system installed</w:t>
                  </w:r>
                </w:p>
                <w:p w:rsidR="000C403F" w:rsidRPr="00271AD5" w:rsidRDefault="000C403F" w:rsidP="001C563E">
                  <w:pPr>
                    <w:pStyle w:val="ListParagraph"/>
                    <w:numPr>
                      <w:ilvl w:val="0"/>
                      <w:numId w:val="12"/>
                    </w:numPr>
                  </w:pPr>
                  <w:r>
                    <w:t xml:space="preserve">Tree </w:t>
                  </w:r>
                  <w:r w:rsidRPr="00271AD5">
                    <w:t>Plantation drive</w:t>
                  </w:r>
                  <w:r>
                    <w:t xml:space="preserve"> undertaken in the campus and adopted school.</w:t>
                  </w:r>
                </w:p>
                <w:p w:rsidR="000C403F" w:rsidRDefault="000C403F" w:rsidP="004B00D8"/>
              </w:txbxContent>
            </v:textbox>
          </v:shape>
        </w:pict>
      </w:r>
      <w:r w:rsidR="004B00D8" w:rsidRPr="005B681C">
        <w:rPr>
          <w:rFonts w:ascii="Times New Roman" w:hAnsi="Times New Roman"/>
        </w:rPr>
        <w:t>6.14 Initiatives taken by the institution to make the campus eco-friendly</w:t>
      </w:r>
    </w:p>
    <w:p w:rsidR="004B00D8" w:rsidRPr="005B681C" w:rsidRDefault="004B00D8" w:rsidP="004B00D8">
      <w:pPr>
        <w:tabs>
          <w:tab w:val="left" w:pos="2268"/>
          <w:tab w:val="left" w:pos="3402"/>
          <w:tab w:val="left" w:pos="4536"/>
          <w:tab w:val="left" w:pos="5670"/>
          <w:tab w:val="left" w:pos="6804"/>
          <w:tab w:val="left" w:pos="7545"/>
          <w:tab w:val="left" w:pos="7938"/>
        </w:tabs>
        <w:rPr>
          <w:rFonts w:ascii="Times New Roman" w:hAnsi="Times New Roman"/>
        </w:rPr>
      </w:pPr>
    </w:p>
    <w:p w:rsidR="004B00D8" w:rsidRPr="005B681C" w:rsidRDefault="004B00D8" w:rsidP="004B00D8">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4B00D8" w:rsidRPr="005B681C" w:rsidRDefault="004B00D8" w:rsidP="004B00D8">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4B00D8" w:rsidRDefault="004B00D8" w:rsidP="004B00D8">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276AC0" w:rsidRPr="005B681C" w:rsidRDefault="00276AC0" w:rsidP="00276AC0">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276AC0" w:rsidRPr="005B681C" w:rsidRDefault="00E308F1" w:rsidP="00276AC0">
      <w:pPr>
        <w:pStyle w:val="NoSpacing"/>
        <w:rPr>
          <w:rFonts w:ascii="Times New Roman" w:hAnsi="Times New Roman"/>
        </w:rPr>
      </w:pPr>
      <w:r w:rsidRPr="005B681C">
        <w:rPr>
          <w:rFonts w:ascii="Times New Roman" w:hAnsi="Times New Roman"/>
        </w:rPr>
        <w:t>7.1 Innovations</w:t>
      </w:r>
      <w:r w:rsidR="00276AC0" w:rsidRPr="005B681C">
        <w:rPr>
          <w:rFonts w:ascii="Times New Roman" w:hAnsi="Times New Roman"/>
        </w:rPr>
        <w:t xml:space="preserve"> introduced during this academic year which have created a positive impact on the      </w:t>
      </w:r>
    </w:p>
    <w:p w:rsidR="00276AC0" w:rsidRPr="005B681C" w:rsidRDefault="00276AC0" w:rsidP="00276AC0">
      <w:pPr>
        <w:pStyle w:val="NoSpacing"/>
        <w:rPr>
          <w:rFonts w:ascii="Times New Roman" w:hAnsi="Times New Roman"/>
        </w:rPr>
      </w:pPr>
      <w:r w:rsidRPr="005B681C">
        <w:rPr>
          <w:rFonts w:ascii="Times New Roman" w:hAnsi="Times New Roman"/>
        </w:rPr>
        <w:t xml:space="preserve">       functioning of the institution. Give details.</w:t>
      </w:r>
    </w:p>
    <w:p w:rsidR="00276AC0" w:rsidRPr="005B681C" w:rsidRDefault="003B1A17" w:rsidP="00276AC0">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_x0000_s1185" type="#_x0000_t202" style="position:absolute;left:0;text-align:left;margin-left:27pt;margin-top:4.3pt;width:433.15pt;height:269.75pt;z-index:251776000">
            <v:textbox style="mso-next-textbox:#_x0000_s1185">
              <w:txbxContent>
                <w:p w:rsidR="000C403F" w:rsidRPr="008C5A40" w:rsidRDefault="000C403F" w:rsidP="001C563E">
                  <w:pPr>
                    <w:pStyle w:val="ListParagraph"/>
                    <w:numPr>
                      <w:ilvl w:val="0"/>
                      <w:numId w:val="32"/>
                    </w:numPr>
                    <w:tabs>
                      <w:tab w:val="left" w:pos="3956"/>
                    </w:tabs>
                    <w:spacing w:after="0"/>
                    <w:ind w:left="426"/>
                    <w:jc w:val="both"/>
                    <w:rPr>
                      <w:rFonts w:ascii="Times New Roman" w:eastAsia="Batang" w:hAnsi="Times New Roman"/>
                      <w:bCs/>
                      <w:sz w:val="24"/>
                      <w:szCs w:val="24"/>
                    </w:rPr>
                  </w:pPr>
                  <w:r w:rsidRPr="008C5A40">
                    <w:rPr>
                      <w:rFonts w:ascii="Times New Roman" w:eastAsia="Batang" w:hAnsi="Times New Roman"/>
                      <w:bCs/>
                      <w:sz w:val="24"/>
                      <w:szCs w:val="24"/>
                    </w:rPr>
                    <w:t xml:space="preserve">Teaching learning in theory and practicals of Teaching of Home Science being carried out in lab. with recently installed modular kitchen fittings LCD Projector and Touch screen Interactive board. </w:t>
                  </w:r>
                </w:p>
                <w:p w:rsidR="000C403F" w:rsidRPr="008C5A40" w:rsidRDefault="000C403F" w:rsidP="001C563E">
                  <w:pPr>
                    <w:pStyle w:val="ListParagraph"/>
                    <w:numPr>
                      <w:ilvl w:val="0"/>
                      <w:numId w:val="32"/>
                    </w:numPr>
                    <w:tabs>
                      <w:tab w:val="left" w:pos="3956"/>
                    </w:tabs>
                    <w:spacing w:after="0"/>
                    <w:ind w:left="426"/>
                    <w:jc w:val="both"/>
                    <w:rPr>
                      <w:rFonts w:ascii="Times New Roman" w:eastAsia="Batang" w:hAnsi="Times New Roman"/>
                      <w:bCs/>
                      <w:sz w:val="24"/>
                      <w:szCs w:val="24"/>
                    </w:rPr>
                  </w:pPr>
                  <w:r w:rsidRPr="008C5A40">
                    <w:rPr>
                      <w:rFonts w:ascii="Times New Roman" w:eastAsia="Batang" w:hAnsi="Times New Roman"/>
                      <w:bCs/>
                      <w:sz w:val="24"/>
                      <w:szCs w:val="24"/>
                    </w:rPr>
                    <w:t>Various language skills developed in the Language Lab through internet enabled systems equipped with various language softwares, with the aim of training prospective teachers in effective language communication.</w:t>
                  </w:r>
                </w:p>
                <w:p w:rsidR="000C403F" w:rsidRPr="008C5A40" w:rsidRDefault="000C403F" w:rsidP="001C563E">
                  <w:pPr>
                    <w:pStyle w:val="ListParagraph"/>
                    <w:numPr>
                      <w:ilvl w:val="0"/>
                      <w:numId w:val="32"/>
                    </w:numPr>
                    <w:tabs>
                      <w:tab w:val="left" w:pos="3956"/>
                    </w:tabs>
                    <w:spacing w:after="0"/>
                    <w:ind w:left="426"/>
                    <w:jc w:val="both"/>
                    <w:rPr>
                      <w:rFonts w:ascii="Times New Roman" w:eastAsia="Batang" w:hAnsi="Times New Roman"/>
                      <w:bCs/>
                      <w:sz w:val="24"/>
                      <w:szCs w:val="24"/>
                    </w:rPr>
                  </w:pPr>
                  <w:r w:rsidRPr="008C5A40">
                    <w:rPr>
                      <w:rFonts w:ascii="Times New Roman" w:eastAsia="Batang" w:hAnsi="Times New Roman"/>
                      <w:bCs/>
                      <w:sz w:val="24"/>
                      <w:szCs w:val="24"/>
                    </w:rPr>
                    <w:t xml:space="preserve">For enhancing the quality of research the Psychology lab has been updated with fifty five more tests. </w:t>
                  </w:r>
                </w:p>
                <w:p w:rsidR="000C403F" w:rsidRPr="008C5A40" w:rsidRDefault="000C403F" w:rsidP="001C563E">
                  <w:pPr>
                    <w:pStyle w:val="ListParagraph"/>
                    <w:numPr>
                      <w:ilvl w:val="0"/>
                      <w:numId w:val="32"/>
                    </w:numPr>
                    <w:tabs>
                      <w:tab w:val="left" w:pos="3956"/>
                    </w:tabs>
                    <w:spacing w:after="0"/>
                    <w:ind w:left="426"/>
                    <w:jc w:val="both"/>
                    <w:rPr>
                      <w:rFonts w:ascii="Times New Roman" w:eastAsia="Batang" w:hAnsi="Times New Roman"/>
                      <w:bCs/>
                      <w:sz w:val="24"/>
                      <w:szCs w:val="24"/>
                    </w:rPr>
                  </w:pPr>
                  <w:r w:rsidRPr="008C5A40">
                    <w:rPr>
                      <w:rFonts w:ascii="Times New Roman" w:eastAsia="Batang" w:hAnsi="Times New Roman"/>
                      <w:bCs/>
                      <w:sz w:val="24"/>
                      <w:szCs w:val="24"/>
                    </w:rPr>
                    <w:t xml:space="preserve">In the Computers Lab, Antivirus software are periodically installed in </w:t>
                  </w:r>
                  <w:r w:rsidR="000B1D35" w:rsidRPr="008C5A40">
                    <w:rPr>
                      <w:rFonts w:ascii="Times New Roman" w:eastAsia="Batang" w:hAnsi="Times New Roman"/>
                      <w:bCs/>
                      <w:sz w:val="24"/>
                      <w:szCs w:val="24"/>
                    </w:rPr>
                    <w:t>all the</w:t>
                  </w:r>
                  <w:r w:rsidRPr="008C5A40">
                    <w:rPr>
                      <w:rFonts w:ascii="Times New Roman" w:eastAsia="Batang" w:hAnsi="Times New Roman"/>
                      <w:bCs/>
                      <w:sz w:val="24"/>
                      <w:szCs w:val="24"/>
                    </w:rPr>
                    <w:t xml:space="preserve"> computers. Various new software like Adobe Photoshop, flash player adobe, document editor, coral draw and SPSS were also installed. Systems were updated in configuration according to the requirements of the students. Web site of the college was also updated.</w:t>
                  </w:r>
                </w:p>
                <w:p w:rsidR="000C403F" w:rsidRPr="008C5A40" w:rsidRDefault="000C403F" w:rsidP="001C563E">
                  <w:pPr>
                    <w:pStyle w:val="ListParagraph"/>
                    <w:numPr>
                      <w:ilvl w:val="0"/>
                      <w:numId w:val="32"/>
                    </w:numPr>
                    <w:tabs>
                      <w:tab w:val="left" w:pos="3956"/>
                    </w:tabs>
                    <w:spacing w:after="0"/>
                    <w:ind w:left="426"/>
                    <w:jc w:val="both"/>
                    <w:rPr>
                      <w:rFonts w:ascii="Times New Roman" w:eastAsia="Batang" w:hAnsi="Times New Roman"/>
                      <w:bCs/>
                      <w:sz w:val="24"/>
                      <w:szCs w:val="24"/>
                    </w:rPr>
                  </w:pPr>
                  <w:r w:rsidRPr="008C5A40">
                    <w:rPr>
                      <w:rFonts w:ascii="Times New Roman" w:eastAsia="Batang" w:hAnsi="Times New Roman"/>
                      <w:bCs/>
                      <w:sz w:val="24"/>
                      <w:szCs w:val="24"/>
                    </w:rPr>
                    <w:t>All the labs, library and three gymnasiums of the college and hostels were upgraded with air conditioners and are fully equipped with the necessary equipments.</w:t>
                  </w:r>
                </w:p>
                <w:p w:rsidR="000C403F" w:rsidRPr="008C5A40" w:rsidRDefault="000C403F" w:rsidP="00D64C58">
                  <w:pPr>
                    <w:spacing w:after="0"/>
                    <w:rPr>
                      <w:sz w:val="24"/>
                      <w:szCs w:val="24"/>
                    </w:rPr>
                  </w:pP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4"/>
        </w:rPr>
      </w:pPr>
    </w:p>
    <w:p w:rsidR="00276AC0" w:rsidRDefault="00276AC0" w:rsidP="00276AC0">
      <w:pPr>
        <w:pStyle w:val="NoSpacing"/>
        <w:rPr>
          <w:rFonts w:ascii="Times New Roman" w:hAnsi="Times New Roman"/>
        </w:rPr>
      </w:pPr>
    </w:p>
    <w:p w:rsidR="00276AC0" w:rsidRDefault="00276AC0" w:rsidP="00276AC0">
      <w:pPr>
        <w:pStyle w:val="NoSpacing"/>
        <w:rPr>
          <w:rFonts w:ascii="Times New Roman" w:hAnsi="Times New Roman"/>
        </w:rPr>
      </w:pPr>
    </w:p>
    <w:p w:rsidR="00276AC0" w:rsidRDefault="00276AC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CE2330" w:rsidRDefault="00CE2330" w:rsidP="00276AC0">
      <w:pPr>
        <w:pStyle w:val="NoSpacing"/>
        <w:rPr>
          <w:rFonts w:ascii="Times New Roman" w:hAnsi="Times New Roman"/>
        </w:rPr>
      </w:pPr>
    </w:p>
    <w:p w:rsidR="00D64C58" w:rsidRDefault="00D64C58" w:rsidP="00276AC0">
      <w:pPr>
        <w:pStyle w:val="NoSpacing"/>
        <w:rPr>
          <w:rFonts w:ascii="Times New Roman" w:hAnsi="Times New Roman"/>
        </w:rPr>
      </w:pPr>
    </w:p>
    <w:p w:rsidR="00D64C58" w:rsidRDefault="00D64C58" w:rsidP="00276AC0">
      <w:pPr>
        <w:pStyle w:val="NoSpacing"/>
        <w:rPr>
          <w:rFonts w:ascii="Times New Roman" w:hAnsi="Times New Roman"/>
        </w:rPr>
      </w:pPr>
    </w:p>
    <w:p w:rsidR="00D64C58" w:rsidRDefault="00D64C58" w:rsidP="00276AC0">
      <w:pPr>
        <w:pStyle w:val="NoSpacing"/>
        <w:rPr>
          <w:rFonts w:ascii="Times New Roman" w:hAnsi="Times New Roman"/>
        </w:rPr>
      </w:pPr>
    </w:p>
    <w:p w:rsidR="00D64C58" w:rsidRDefault="00D64C58" w:rsidP="00276AC0">
      <w:pPr>
        <w:pStyle w:val="NoSpacing"/>
        <w:rPr>
          <w:rFonts w:ascii="Times New Roman" w:hAnsi="Times New Roman"/>
        </w:rPr>
      </w:pPr>
    </w:p>
    <w:p w:rsidR="00D64C58" w:rsidRDefault="00D64C58" w:rsidP="00276AC0">
      <w:pPr>
        <w:pStyle w:val="NoSpacing"/>
        <w:rPr>
          <w:rFonts w:ascii="Times New Roman" w:hAnsi="Times New Roman"/>
        </w:rPr>
      </w:pPr>
    </w:p>
    <w:p w:rsidR="00D64C58" w:rsidRDefault="00D64C58" w:rsidP="00276AC0">
      <w:pPr>
        <w:pStyle w:val="NoSpacing"/>
        <w:rPr>
          <w:rFonts w:ascii="Times New Roman" w:hAnsi="Times New Roman"/>
        </w:rPr>
      </w:pPr>
    </w:p>
    <w:p w:rsidR="008C5A40" w:rsidRDefault="008C5A40" w:rsidP="00276AC0">
      <w:pPr>
        <w:pStyle w:val="NoSpacing"/>
        <w:rPr>
          <w:rFonts w:ascii="Times New Roman" w:hAnsi="Times New Roman"/>
        </w:rPr>
      </w:pPr>
    </w:p>
    <w:p w:rsidR="008C5A40" w:rsidRDefault="008C5A40" w:rsidP="00276AC0">
      <w:pPr>
        <w:pStyle w:val="NoSpacing"/>
        <w:rPr>
          <w:rFonts w:ascii="Times New Roman" w:hAnsi="Times New Roman"/>
        </w:rPr>
      </w:pPr>
    </w:p>
    <w:p w:rsidR="008C5A40" w:rsidRDefault="008C5A40" w:rsidP="00276AC0">
      <w:pPr>
        <w:pStyle w:val="NoSpacing"/>
        <w:rPr>
          <w:rFonts w:ascii="Times New Roman" w:hAnsi="Times New Roman"/>
        </w:rPr>
      </w:pPr>
    </w:p>
    <w:p w:rsidR="008C5A40" w:rsidRDefault="008C5A40" w:rsidP="00276AC0">
      <w:pPr>
        <w:pStyle w:val="NoSpacing"/>
        <w:rPr>
          <w:rFonts w:ascii="Times New Roman" w:hAnsi="Times New Roman"/>
        </w:rPr>
      </w:pPr>
    </w:p>
    <w:p w:rsidR="008C5A40" w:rsidRDefault="008C5A40" w:rsidP="00276AC0">
      <w:pPr>
        <w:pStyle w:val="NoSpacing"/>
        <w:rPr>
          <w:rFonts w:ascii="Times New Roman" w:hAnsi="Times New Roman"/>
        </w:rPr>
      </w:pPr>
    </w:p>
    <w:p w:rsidR="008C5A40" w:rsidRDefault="008C5A40" w:rsidP="00276AC0">
      <w:pPr>
        <w:pStyle w:val="NoSpacing"/>
        <w:rPr>
          <w:rFonts w:ascii="Times New Roman" w:hAnsi="Times New Roman"/>
        </w:rPr>
      </w:pPr>
    </w:p>
    <w:p w:rsidR="00276AC0" w:rsidRPr="005B681C" w:rsidRDefault="00911F98" w:rsidP="00276AC0">
      <w:pPr>
        <w:pStyle w:val="NoSpacing"/>
        <w:rPr>
          <w:rFonts w:ascii="Times New Roman" w:hAnsi="Times New Roman"/>
        </w:rPr>
      </w:pPr>
      <w:r w:rsidRPr="005B681C">
        <w:rPr>
          <w:rFonts w:ascii="Times New Roman" w:hAnsi="Times New Roman"/>
        </w:rPr>
        <w:t>7.2 Provide</w:t>
      </w:r>
      <w:r w:rsidR="00276AC0" w:rsidRPr="005B681C">
        <w:rPr>
          <w:rFonts w:ascii="Times New Roman" w:hAnsi="Times New Roman"/>
        </w:rPr>
        <w:t xml:space="preserve"> the Action Taken Report (ATR) based on the plan of action decided upon </w:t>
      </w:r>
      <w:r w:rsidRPr="005B681C">
        <w:rPr>
          <w:rFonts w:ascii="Times New Roman" w:hAnsi="Times New Roman"/>
        </w:rPr>
        <w:t>at the</w:t>
      </w:r>
      <w:r w:rsidR="00276AC0" w:rsidRPr="005B681C">
        <w:rPr>
          <w:rFonts w:ascii="Times New Roman" w:hAnsi="Times New Roman"/>
        </w:rPr>
        <w:t xml:space="preserve">         </w:t>
      </w:r>
    </w:p>
    <w:p w:rsidR="00276AC0" w:rsidRPr="005B681C" w:rsidRDefault="00276AC0" w:rsidP="00276AC0">
      <w:pPr>
        <w:pStyle w:val="NoSpacing"/>
        <w:rPr>
          <w:rFonts w:ascii="Times New Roman" w:hAnsi="Times New Roman"/>
        </w:rPr>
      </w:pPr>
      <w:r w:rsidRPr="005B681C">
        <w:rPr>
          <w:rFonts w:ascii="Times New Roman" w:hAnsi="Times New Roman"/>
        </w:rPr>
        <w:t xml:space="preserve">       beginning of the year </w:t>
      </w: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6" type="#_x0000_t202" style="position:absolute;margin-left:27pt;margin-top:8.3pt;width:410.5pt;height:187.15pt;z-index:251777024">
            <v:textbox style="mso-next-textbox:#_x0000_s1186">
              <w:txbxContent>
                <w:p w:rsidR="000C403F" w:rsidRPr="008C5A40" w:rsidRDefault="000C403F" w:rsidP="00480AFD">
                  <w:pPr>
                    <w:spacing w:after="0" w:line="240" w:lineRule="auto"/>
                    <w:jc w:val="both"/>
                    <w:rPr>
                      <w:rFonts w:ascii="Times New Roman" w:hAnsi="Times New Roman"/>
                      <w:sz w:val="24"/>
                      <w:szCs w:val="24"/>
                    </w:rPr>
                  </w:pPr>
                  <w:r w:rsidRPr="008C5A40">
                    <w:rPr>
                      <w:rFonts w:ascii="Times New Roman" w:hAnsi="Times New Roman"/>
                      <w:sz w:val="24"/>
                      <w:szCs w:val="24"/>
                    </w:rPr>
                    <w:t>The college worked as per the planning done according to:</w:t>
                  </w:r>
                </w:p>
                <w:p w:rsidR="000C403F" w:rsidRPr="008C5A40" w:rsidRDefault="000C403F" w:rsidP="00480AFD">
                  <w:pPr>
                    <w:spacing w:after="0" w:line="240" w:lineRule="auto"/>
                    <w:jc w:val="both"/>
                    <w:rPr>
                      <w:rFonts w:ascii="Times New Roman" w:hAnsi="Times New Roman"/>
                      <w:sz w:val="24"/>
                      <w:szCs w:val="24"/>
                    </w:rPr>
                  </w:pPr>
                </w:p>
                <w:p w:rsidR="000C403F" w:rsidRPr="008C5A40" w:rsidRDefault="000C403F" w:rsidP="001C563E">
                  <w:pPr>
                    <w:pStyle w:val="ListParagraph"/>
                    <w:numPr>
                      <w:ilvl w:val="0"/>
                      <w:numId w:val="33"/>
                    </w:numPr>
                    <w:spacing w:after="0" w:line="240" w:lineRule="auto"/>
                    <w:jc w:val="both"/>
                    <w:rPr>
                      <w:rFonts w:ascii="Times New Roman" w:hAnsi="Times New Roman"/>
                      <w:sz w:val="24"/>
                      <w:szCs w:val="24"/>
                    </w:rPr>
                  </w:pPr>
                  <w:r w:rsidRPr="008C5A40">
                    <w:rPr>
                      <w:rFonts w:ascii="Times New Roman" w:hAnsi="Times New Roman"/>
                      <w:sz w:val="24"/>
                      <w:szCs w:val="24"/>
                    </w:rPr>
                    <w:t>College Calendar, which gave a tentative schedule of work for the session.</w:t>
                  </w:r>
                </w:p>
                <w:p w:rsidR="000C403F" w:rsidRPr="008C5A40" w:rsidRDefault="000C403F" w:rsidP="001C563E">
                  <w:pPr>
                    <w:pStyle w:val="ListParagraph"/>
                    <w:numPr>
                      <w:ilvl w:val="0"/>
                      <w:numId w:val="33"/>
                    </w:numPr>
                    <w:spacing w:after="0" w:line="240" w:lineRule="auto"/>
                    <w:jc w:val="both"/>
                    <w:rPr>
                      <w:rFonts w:ascii="Times New Roman" w:hAnsi="Times New Roman"/>
                      <w:sz w:val="24"/>
                      <w:szCs w:val="24"/>
                    </w:rPr>
                  </w:pPr>
                  <w:r w:rsidRPr="008C5A40">
                    <w:rPr>
                      <w:rFonts w:ascii="Times New Roman" w:hAnsi="Times New Roman"/>
                      <w:sz w:val="24"/>
                      <w:szCs w:val="24"/>
                    </w:rPr>
                    <w:t>Annual Duty List for distributing administrative work to the faculty.</w:t>
                  </w:r>
                </w:p>
                <w:p w:rsidR="000C403F" w:rsidRPr="008C5A40" w:rsidRDefault="000C403F" w:rsidP="001C563E">
                  <w:pPr>
                    <w:pStyle w:val="ListParagraph"/>
                    <w:numPr>
                      <w:ilvl w:val="0"/>
                      <w:numId w:val="33"/>
                    </w:numPr>
                    <w:spacing w:after="0" w:line="240" w:lineRule="auto"/>
                    <w:jc w:val="both"/>
                    <w:rPr>
                      <w:rFonts w:ascii="Times New Roman" w:hAnsi="Times New Roman"/>
                      <w:sz w:val="24"/>
                      <w:szCs w:val="24"/>
                    </w:rPr>
                  </w:pPr>
                  <w:r w:rsidRPr="008C5A40">
                    <w:rPr>
                      <w:rFonts w:ascii="Times New Roman" w:hAnsi="Times New Roman"/>
                      <w:sz w:val="24"/>
                      <w:szCs w:val="24"/>
                    </w:rPr>
                    <w:t>Time table of the college, which provided the academic schedule of working for teachers and students.</w:t>
                  </w:r>
                </w:p>
                <w:p w:rsidR="000C403F" w:rsidRPr="008C5A40" w:rsidRDefault="000C403F" w:rsidP="001C563E">
                  <w:pPr>
                    <w:pStyle w:val="ListParagraph"/>
                    <w:numPr>
                      <w:ilvl w:val="0"/>
                      <w:numId w:val="33"/>
                    </w:numPr>
                    <w:spacing w:after="0" w:line="240" w:lineRule="auto"/>
                    <w:jc w:val="both"/>
                    <w:rPr>
                      <w:rFonts w:ascii="Times New Roman" w:hAnsi="Times New Roman"/>
                      <w:sz w:val="24"/>
                      <w:szCs w:val="24"/>
                    </w:rPr>
                  </w:pPr>
                  <w:r w:rsidRPr="008C5A40">
                    <w:rPr>
                      <w:rFonts w:ascii="Times New Roman" w:hAnsi="Times New Roman"/>
                      <w:sz w:val="24"/>
                      <w:szCs w:val="24"/>
                    </w:rPr>
                    <w:t>Tutorial Groups, which distributed students under their mentors for guidance, teaching practice and conducting various intra college activities.</w:t>
                  </w:r>
                </w:p>
                <w:p w:rsidR="000C403F" w:rsidRPr="008C5A40" w:rsidRDefault="000C403F" w:rsidP="001C563E">
                  <w:pPr>
                    <w:pStyle w:val="ListParagraph"/>
                    <w:numPr>
                      <w:ilvl w:val="0"/>
                      <w:numId w:val="33"/>
                    </w:numPr>
                    <w:spacing w:after="0" w:line="240" w:lineRule="auto"/>
                    <w:jc w:val="both"/>
                    <w:rPr>
                      <w:sz w:val="24"/>
                      <w:szCs w:val="24"/>
                    </w:rPr>
                  </w:pPr>
                  <w:r w:rsidRPr="008C5A40">
                    <w:rPr>
                      <w:rFonts w:ascii="Times New Roman" w:hAnsi="Times New Roman"/>
                      <w:sz w:val="24"/>
                      <w:szCs w:val="24"/>
                    </w:rPr>
                    <w:t>Formation of various administrative and academic committees that under took and executed the college planning according to college calendar.</w:t>
                  </w:r>
                </w:p>
                <w:p w:rsidR="000C403F" w:rsidRPr="008C5A40" w:rsidRDefault="000C403F" w:rsidP="00480AFD">
                  <w:pPr>
                    <w:jc w:val="both"/>
                    <w:rPr>
                      <w:sz w:val="24"/>
                      <w:szCs w:val="24"/>
                    </w:rPr>
                  </w:pPr>
                </w:p>
                <w:p w:rsidR="000C403F" w:rsidRPr="008C5A40" w:rsidRDefault="000C403F" w:rsidP="00276AC0">
                  <w:pPr>
                    <w:rPr>
                      <w:sz w:val="24"/>
                      <w:szCs w:val="24"/>
                    </w:rPr>
                  </w:pPr>
                </w:p>
              </w:txbxContent>
            </v:textbox>
          </v:shape>
        </w:pic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480AFD" w:rsidRDefault="00480AFD" w:rsidP="00276AC0">
      <w:pPr>
        <w:tabs>
          <w:tab w:val="left" w:pos="2268"/>
          <w:tab w:val="left" w:pos="3402"/>
          <w:tab w:val="left" w:pos="4536"/>
          <w:tab w:val="left" w:pos="5670"/>
          <w:tab w:val="left" w:pos="6804"/>
          <w:tab w:val="left" w:pos="7545"/>
          <w:tab w:val="left" w:pos="7938"/>
        </w:tabs>
        <w:rPr>
          <w:rFonts w:ascii="Times New Roman" w:hAnsi="Times New Roman"/>
        </w:rPr>
      </w:pPr>
    </w:p>
    <w:p w:rsidR="00480AFD" w:rsidRDefault="00480AFD" w:rsidP="00276AC0">
      <w:pPr>
        <w:tabs>
          <w:tab w:val="left" w:pos="2268"/>
          <w:tab w:val="left" w:pos="3402"/>
          <w:tab w:val="left" w:pos="4536"/>
          <w:tab w:val="left" w:pos="5670"/>
          <w:tab w:val="left" w:pos="6804"/>
          <w:tab w:val="left" w:pos="7545"/>
          <w:tab w:val="left" w:pos="7938"/>
        </w:tabs>
        <w:rPr>
          <w:rFonts w:ascii="Times New Roman" w:hAnsi="Times New Roman"/>
        </w:rPr>
      </w:pPr>
    </w:p>
    <w:p w:rsidR="00480AFD" w:rsidRDefault="00480AFD" w:rsidP="00276AC0">
      <w:pPr>
        <w:tabs>
          <w:tab w:val="left" w:pos="2268"/>
          <w:tab w:val="left" w:pos="3402"/>
          <w:tab w:val="left" w:pos="4536"/>
          <w:tab w:val="left" w:pos="5670"/>
          <w:tab w:val="left" w:pos="6804"/>
          <w:tab w:val="left" w:pos="7545"/>
          <w:tab w:val="left" w:pos="7938"/>
        </w:tabs>
        <w:rPr>
          <w:rFonts w:ascii="Times New Roman" w:hAnsi="Times New Roman"/>
        </w:rPr>
      </w:pPr>
    </w:p>
    <w:p w:rsidR="00480AFD" w:rsidRDefault="00480AFD" w:rsidP="00276AC0">
      <w:pPr>
        <w:tabs>
          <w:tab w:val="left" w:pos="2268"/>
          <w:tab w:val="left" w:pos="3402"/>
          <w:tab w:val="left" w:pos="4536"/>
          <w:tab w:val="left" w:pos="5670"/>
          <w:tab w:val="left" w:pos="6804"/>
          <w:tab w:val="left" w:pos="7545"/>
          <w:tab w:val="left" w:pos="7938"/>
        </w:tabs>
        <w:rPr>
          <w:rFonts w:ascii="Times New Roman" w:hAnsi="Times New Roman"/>
        </w:rPr>
      </w:pPr>
    </w:p>
    <w:p w:rsidR="003B4307" w:rsidRDefault="003B4307" w:rsidP="00276AC0">
      <w:pPr>
        <w:tabs>
          <w:tab w:val="left" w:pos="2268"/>
          <w:tab w:val="left" w:pos="3402"/>
          <w:tab w:val="left" w:pos="4536"/>
          <w:tab w:val="left" w:pos="5670"/>
          <w:tab w:val="left" w:pos="6804"/>
          <w:tab w:val="left" w:pos="7545"/>
          <w:tab w:val="left" w:pos="7938"/>
        </w:tabs>
        <w:rPr>
          <w:rFonts w:ascii="Times New Roman" w:hAnsi="Times New Roman"/>
        </w:rPr>
      </w:pPr>
    </w:p>
    <w:p w:rsidR="003B4307" w:rsidRDefault="003B4307"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187" type="#_x0000_t202" style="position:absolute;margin-left:27pt;margin-top:22.35pt;width:448.85pt;height:243.75pt;z-index:251778048">
            <v:textbox style="mso-next-textbox:#_x0000_s1187">
              <w:txbxContent>
                <w:p w:rsidR="000C403F" w:rsidRPr="00F56C49" w:rsidRDefault="000C403F" w:rsidP="004201AD">
                  <w:pPr>
                    <w:pStyle w:val="ListParagraph"/>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i/>
                    </w:rPr>
                  </w:pPr>
                  <w:r w:rsidRPr="00F56C49">
                    <w:rPr>
                      <w:rFonts w:ascii="Times New Roman" w:hAnsi="Times New Roman"/>
                    </w:rPr>
                    <w:t>Tutorial Groups, Value Education Assemblies, 100% enrolment in NSS &amp;Red Ribbon Club and Election for Non political student bodies, Elaborate  Orientation Programme for students</w:t>
                  </w:r>
                  <w:r>
                    <w:rPr>
                      <w:rFonts w:ascii="Times New Roman" w:hAnsi="Times New Roman"/>
                    </w:rPr>
                    <w:t xml:space="preserve">, Extension lectures and </w:t>
                  </w:r>
                  <w:r w:rsidRPr="009643F0">
                    <w:rPr>
                      <w:rFonts w:ascii="Times New Roman" w:hAnsi="Times New Roman"/>
                    </w:rPr>
                    <w:t>Linkages established with Blind Institute, Old age Home and Mother Teresa Home</w:t>
                  </w:r>
                  <w:r>
                    <w:rPr>
                      <w:rFonts w:ascii="Times New Roman" w:hAnsi="Times New Roman"/>
                    </w:rPr>
                    <w:t xml:space="preserve"> </w:t>
                  </w:r>
                  <w:r w:rsidRPr="00F56C49">
                    <w:rPr>
                      <w:rFonts w:ascii="Times New Roman" w:hAnsi="Times New Roman"/>
                    </w:rPr>
                    <w:t>.</w:t>
                  </w:r>
                </w:p>
                <w:p w:rsidR="000C403F" w:rsidRDefault="000C403F" w:rsidP="009643F0">
                  <w:pPr>
                    <w:tabs>
                      <w:tab w:val="left" w:pos="1260"/>
                      <w:tab w:val="left" w:pos="2268"/>
                      <w:tab w:val="left" w:pos="3402"/>
                      <w:tab w:val="left" w:pos="4536"/>
                      <w:tab w:val="left" w:pos="5670"/>
                      <w:tab w:val="left" w:pos="6804"/>
                      <w:tab w:val="left" w:pos="7545"/>
                      <w:tab w:val="left" w:pos="7938"/>
                    </w:tabs>
                    <w:spacing w:after="0"/>
                    <w:ind w:left="360"/>
                    <w:rPr>
                      <w:rFonts w:ascii="Times New Roman" w:hAnsi="Times New Roman"/>
                      <w:i/>
                    </w:rPr>
                  </w:pPr>
                  <w:r w:rsidRPr="00F56C49">
                    <w:rPr>
                      <w:rFonts w:ascii="Times New Roman" w:hAnsi="Times New Roman"/>
                      <w:i/>
                    </w:rPr>
                    <w:t>Besides the above mentioned best practices followed earlier, the other two best practices followed in the institution are:</w:t>
                  </w:r>
                </w:p>
                <w:p w:rsidR="000C403F" w:rsidRDefault="000C403F" w:rsidP="001C563E">
                  <w:pPr>
                    <w:pStyle w:val="ListParagraph"/>
                    <w:numPr>
                      <w:ilvl w:val="0"/>
                      <w:numId w:val="34"/>
                    </w:numPr>
                  </w:pPr>
                  <w:r>
                    <w:t>Felicitating students who win various prizes in different curricular and co- curricular activities at different levels outside the institution during weekly value education assemblies. It is the general practice of the college to applaud the achievements of our students and inspire them to excel in the areas of varying interests by felicitating them during the value education assemblies. They also act as role models for other students. Even their photographs appear in college magazine.</w:t>
                  </w:r>
                </w:p>
                <w:p w:rsidR="000C403F" w:rsidRDefault="000C403F" w:rsidP="001C563E">
                  <w:pPr>
                    <w:pStyle w:val="ListParagraph"/>
                    <w:numPr>
                      <w:ilvl w:val="0"/>
                      <w:numId w:val="34"/>
                    </w:numPr>
                  </w:pPr>
                  <w:r>
                    <w:t xml:space="preserve">The college has adopted the tradition of paying respect to the oldest serving employee by way of inviting him/ her as the chief guest on the two national days (Republic day and Independence </w:t>
                  </w:r>
                  <w:r w:rsidR="003B4307">
                    <w:t>Day</w:t>
                  </w:r>
                  <w:r>
                    <w:t>) for hoisting the National Flag.</w:t>
                  </w:r>
                </w:p>
              </w:txbxContent>
            </v:textbox>
          </v:shape>
        </w:pict>
      </w:r>
      <w:r w:rsidR="00276AC0" w:rsidRPr="005B681C">
        <w:rPr>
          <w:rFonts w:ascii="Times New Roman" w:hAnsi="Times New Roman"/>
        </w:rPr>
        <w:t xml:space="preserve">7.3 Give two Best Practices of the institution </w:t>
      </w:r>
      <w:r w:rsidR="00276AC0" w:rsidRPr="005B681C">
        <w:rPr>
          <w:rFonts w:ascii="Times New Roman" w:hAnsi="Times New Roman"/>
          <w:i/>
          <w:sz w:val="20"/>
        </w:rPr>
        <w:t>(please see the format in the NAAC Self-study Manuals)</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32"/>
        </w:rPr>
      </w:pPr>
    </w:p>
    <w:p w:rsidR="00276AC0" w:rsidRDefault="00276AC0"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276AC0" w:rsidRDefault="00276AC0"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A532E5" w:rsidRDefault="00276AC0"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A532E5" w:rsidRDefault="00A532E5" w:rsidP="00276AC0">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*Provide the details in annexure (annexure need to be numbered as i, ii,iii)</w:t>
      </w:r>
    </w:p>
    <w:p w:rsidR="00276AC0"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7.4 Contribution to environmental awareness / protection</w:t>
      </w:r>
    </w:p>
    <w:p w:rsidR="00276AC0"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88" type="#_x0000_t202" style="position:absolute;margin-left:27pt;margin-top:6.2pt;width:460.55pt;height:165.05pt;z-index:251779072">
            <v:textbox style="mso-next-textbox:#_x0000_s1188">
              <w:txbxContent>
                <w:p w:rsidR="000C403F" w:rsidRPr="00B172F1" w:rsidRDefault="000C403F" w:rsidP="005840BB">
                  <w:pPr>
                    <w:pStyle w:val="ListParagraph"/>
                    <w:numPr>
                      <w:ilvl w:val="0"/>
                      <w:numId w:val="3"/>
                    </w:numPr>
                    <w:rPr>
                      <w:rFonts w:ascii="Times New Roman" w:hAnsi="Times New Roman"/>
                      <w:sz w:val="24"/>
                      <w:szCs w:val="24"/>
                    </w:rPr>
                  </w:pPr>
                  <w:r w:rsidRPr="00B172F1">
                    <w:rPr>
                      <w:rFonts w:ascii="Times New Roman" w:hAnsi="Times New Roman"/>
                      <w:sz w:val="24"/>
                      <w:szCs w:val="24"/>
                    </w:rPr>
                    <w:t>Duties assigned to students to check the rooms for switching off lights and fans etc.</w:t>
                  </w:r>
                </w:p>
                <w:p w:rsidR="000C403F" w:rsidRPr="00B172F1" w:rsidRDefault="000C403F" w:rsidP="005840BB">
                  <w:pPr>
                    <w:pStyle w:val="ListParagraph"/>
                    <w:numPr>
                      <w:ilvl w:val="0"/>
                      <w:numId w:val="3"/>
                    </w:numPr>
                    <w:rPr>
                      <w:rFonts w:ascii="Times New Roman" w:hAnsi="Times New Roman"/>
                      <w:sz w:val="24"/>
                      <w:szCs w:val="24"/>
                    </w:rPr>
                  </w:pPr>
                  <w:r w:rsidRPr="00B172F1">
                    <w:rPr>
                      <w:rFonts w:ascii="Times New Roman" w:hAnsi="Times New Roman"/>
                      <w:sz w:val="24"/>
                      <w:szCs w:val="24"/>
                    </w:rPr>
                    <w:t>Rain water harvesting</w:t>
                  </w:r>
                </w:p>
                <w:p w:rsidR="000C403F" w:rsidRPr="00B172F1" w:rsidRDefault="000C403F" w:rsidP="005840BB">
                  <w:pPr>
                    <w:pStyle w:val="ListParagraph"/>
                    <w:numPr>
                      <w:ilvl w:val="0"/>
                      <w:numId w:val="3"/>
                    </w:numPr>
                    <w:spacing w:after="0" w:line="240" w:lineRule="auto"/>
                    <w:rPr>
                      <w:rFonts w:ascii="Times New Roman" w:hAnsi="Times New Roman"/>
                      <w:sz w:val="24"/>
                      <w:szCs w:val="24"/>
                    </w:rPr>
                  </w:pPr>
                  <w:r w:rsidRPr="00B172F1">
                    <w:rPr>
                      <w:rFonts w:ascii="Times New Roman" w:hAnsi="Times New Roman"/>
                      <w:sz w:val="24"/>
                      <w:szCs w:val="24"/>
                    </w:rPr>
                    <w:t>Solar lights and Solar panels</w:t>
                  </w:r>
                </w:p>
                <w:p w:rsidR="000C403F" w:rsidRPr="00B172F1" w:rsidRDefault="000C403F" w:rsidP="005840BB">
                  <w:pPr>
                    <w:pStyle w:val="ListParagraph"/>
                    <w:numPr>
                      <w:ilvl w:val="0"/>
                      <w:numId w:val="3"/>
                    </w:numPr>
                    <w:spacing w:after="0" w:line="240" w:lineRule="auto"/>
                    <w:rPr>
                      <w:rFonts w:ascii="Times New Roman" w:hAnsi="Times New Roman"/>
                      <w:sz w:val="24"/>
                      <w:szCs w:val="24"/>
                    </w:rPr>
                  </w:pPr>
                  <w:r w:rsidRPr="00B172F1">
                    <w:rPr>
                      <w:rFonts w:ascii="Times New Roman" w:hAnsi="Times New Roman"/>
                      <w:sz w:val="24"/>
                      <w:szCs w:val="24"/>
                    </w:rPr>
                    <w:t>Tree plantation Drive</w:t>
                  </w:r>
                </w:p>
                <w:p w:rsidR="000C403F" w:rsidRPr="00B172F1" w:rsidRDefault="000C403F" w:rsidP="00943F29">
                  <w:pPr>
                    <w:pStyle w:val="ListParagraph"/>
                    <w:numPr>
                      <w:ilvl w:val="0"/>
                      <w:numId w:val="3"/>
                    </w:numPr>
                    <w:jc w:val="both"/>
                    <w:rPr>
                      <w:rFonts w:ascii="Times New Roman" w:hAnsi="Times New Roman"/>
                      <w:sz w:val="24"/>
                      <w:szCs w:val="24"/>
                    </w:rPr>
                  </w:pPr>
                  <w:r w:rsidRPr="00B172F1">
                    <w:rPr>
                      <w:rFonts w:ascii="Times New Roman" w:hAnsi="Times New Roman"/>
                      <w:sz w:val="24"/>
                      <w:szCs w:val="24"/>
                    </w:rPr>
                    <w:t>Pre-Diwali celebrations with the message of “POLLUTION FREE DIWALI, BRINGS EVERY WHERE KHUSHALI.”</w:t>
                  </w:r>
                  <w:r w:rsidRPr="00B172F1">
                    <w:rPr>
                      <w:rFonts w:ascii="Times New Roman" w:hAnsi="Times New Roman"/>
                      <w:b/>
                      <w:color w:val="000000"/>
                      <w:sz w:val="24"/>
                      <w:szCs w:val="24"/>
                    </w:rPr>
                    <w:t xml:space="preserve"> </w:t>
                  </w:r>
                  <w:r w:rsidRPr="00B172F1">
                    <w:rPr>
                      <w:rFonts w:ascii="Times New Roman" w:hAnsi="Times New Roman"/>
                      <w:sz w:val="24"/>
                      <w:szCs w:val="24"/>
                    </w:rPr>
                    <w:t xml:space="preserve">The Principal administered the oath to students and staff members as a part of Prime minister’s   Green India Clean India Campaign.  </w:t>
                  </w:r>
                </w:p>
                <w:p w:rsidR="000C403F" w:rsidRDefault="000C403F" w:rsidP="00943F29">
                  <w:pPr>
                    <w:pStyle w:val="ListParagraph"/>
                    <w:numPr>
                      <w:ilvl w:val="0"/>
                      <w:numId w:val="3"/>
                    </w:numPr>
                    <w:jc w:val="both"/>
                    <w:rPr>
                      <w:rFonts w:ascii="Times New Roman" w:hAnsi="Times New Roman"/>
                      <w:sz w:val="24"/>
                      <w:szCs w:val="24"/>
                    </w:rPr>
                  </w:pPr>
                  <w:r w:rsidRPr="00B172F1">
                    <w:rPr>
                      <w:rFonts w:ascii="Times New Roman" w:hAnsi="Times New Roman"/>
                      <w:sz w:val="24"/>
                      <w:szCs w:val="24"/>
                    </w:rPr>
                    <w:t>Students observed cleanliness campaign and intersection skit competition was organized on the Importance of Cleanliness.</w:t>
                  </w:r>
                </w:p>
                <w:p w:rsidR="000C403F" w:rsidRPr="00B172F1" w:rsidRDefault="000C403F" w:rsidP="00943F29">
                  <w:pPr>
                    <w:pStyle w:val="ListParagraph"/>
                    <w:numPr>
                      <w:ilvl w:val="0"/>
                      <w:numId w:val="3"/>
                    </w:numPr>
                    <w:jc w:val="both"/>
                    <w:rPr>
                      <w:rFonts w:ascii="Times New Roman" w:hAnsi="Times New Roman"/>
                      <w:sz w:val="24"/>
                      <w:szCs w:val="24"/>
                    </w:rPr>
                  </w:pPr>
                  <w:r>
                    <w:rPr>
                      <w:rFonts w:ascii="Times New Roman" w:hAnsi="Times New Roman"/>
                      <w:sz w:val="24"/>
                      <w:szCs w:val="24"/>
                    </w:rPr>
                    <w:t>Green house.</w:t>
                  </w:r>
                </w:p>
                <w:p w:rsidR="000C403F" w:rsidRPr="00B172F1" w:rsidRDefault="000C403F" w:rsidP="00B172F1">
                  <w:pPr>
                    <w:ind w:left="90"/>
                    <w:jc w:val="both"/>
                    <w:rPr>
                      <w:rFonts w:ascii="Times New Roman" w:hAnsi="Times New Roman"/>
                      <w:sz w:val="24"/>
                      <w:szCs w:val="24"/>
                    </w:rPr>
                  </w:pPr>
                </w:p>
                <w:p w:rsidR="000C403F" w:rsidRDefault="000C403F" w:rsidP="00276AC0"/>
              </w:txbxContent>
            </v:textbox>
          </v:shape>
        </w:pict>
      </w: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943F29"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68" type="#_x0000_t202" style="position:absolute;margin-left:334.95pt;margin-top:19.05pt;width:27pt;height:21.05pt;z-index:251780096">
            <v:textbox style="mso-next-textbox:#_x0000_s1268">
              <w:txbxContent>
                <w:p w:rsidR="000C403F" w:rsidRDefault="000C403F" w:rsidP="00276AC0">
                  <w:r>
                    <w:t>√</w:t>
                  </w:r>
                </w:p>
              </w:txbxContent>
            </v:textbox>
          </v:shape>
        </w:pict>
      </w:r>
      <w:r>
        <w:rPr>
          <w:rFonts w:ascii="Times New Roman" w:hAnsi="Times New Roman"/>
          <w:noProof/>
        </w:rPr>
        <w:pict>
          <v:shape id="_x0000_s1267" type="#_x0000_t202" style="position:absolute;margin-left:268.4pt;margin-top:19.05pt;width:27pt;height:21.05pt;z-index:251781120">
            <v:textbox style="mso-next-textbox:#_x0000_s1267">
              <w:txbxContent>
                <w:p w:rsidR="000C403F" w:rsidRDefault="000C403F" w:rsidP="00276AC0"/>
              </w:txbxContent>
            </v:textbox>
          </v:shape>
        </w:pict>
      </w:r>
    </w:p>
    <w:p w:rsidR="00276AC0" w:rsidRDefault="00911F98"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7.5 Whether</w:t>
      </w:r>
      <w:r w:rsidR="00276AC0" w:rsidRPr="005B681C">
        <w:rPr>
          <w:rFonts w:ascii="Times New Roman" w:hAnsi="Times New Roman"/>
        </w:rPr>
        <w:t xml:space="preserve"> environmental audit was conducted?         </w:t>
      </w:r>
      <w:r w:rsidR="00276AC0">
        <w:rPr>
          <w:rFonts w:ascii="Times New Roman" w:hAnsi="Times New Roman"/>
        </w:rPr>
        <w:t>Yes                No</w:t>
      </w:r>
      <w:r w:rsidR="00276AC0" w:rsidRPr="005B681C">
        <w:rPr>
          <w:rFonts w:ascii="Times New Roman" w:hAnsi="Times New Roman"/>
        </w:rPr>
        <w:t xml:space="preserve">           </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sz w:val="2"/>
        </w:rPr>
      </w:pPr>
    </w:p>
    <w:p w:rsidR="008C5A40" w:rsidRDefault="008C5A40" w:rsidP="00276AC0">
      <w:pPr>
        <w:tabs>
          <w:tab w:val="left" w:pos="2268"/>
          <w:tab w:val="left" w:pos="3402"/>
          <w:tab w:val="left" w:pos="4536"/>
          <w:tab w:val="left" w:pos="5670"/>
          <w:tab w:val="left" w:pos="6804"/>
          <w:tab w:val="left" w:pos="7545"/>
          <w:tab w:val="left" w:pos="7938"/>
        </w:tabs>
        <w:rPr>
          <w:rFonts w:ascii="Times New Roman" w:hAnsi="Times New Roman"/>
        </w:rPr>
      </w:pPr>
    </w:p>
    <w:p w:rsidR="008C5A40" w:rsidRDefault="008C5A40" w:rsidP="00276AC0">
      <w:pPr>
        <w:tabs>
          <w:tab w:val="left" w:pos="2268"/>
          <w:tab w:val="left" w:pos="3402"/>
          <w:tab w:val="left" w:pos="4536"/>
          <w:tab w:val="left" w:pos="5670"/>
          <w:tab w:val="left" w:pos="6804"/>
          <w:tab w:val="left" w:pos="7545"/>
          <w:tab w:val="left" w:pos="7938"/>
        </w:tabs>
        <w:rPr>
          <w:rFonts w:ascii="Times New Roman" w:hAnsi="Times New Roman"/>
        </w:rPr>
      </w:pPr>
    </w:p>
    <w:p w:rsidR="008C5A40" w:rsidRDefault="008C5A40" w:rsidP="00276AC0">
      <w:pPr>
        <w:tabs>
          <w:tab w:val="left" w:pos="2268"/>
          <w:tab w:val="left" w:pos="3402"/>
          <w:tab w:val="left" w:pos="4536"/>
          <w:tab w:val="left" w:pos="5670"/>
          <w:tab w:val="left" w:pos="6804"/>
          <w:tab w:val="left" w:pos="7545"/>
          <w:tab w:val="left" w:pos="7938"/>
        </w:tabs>
        <w:rPr>
          <w:rFonts w:ascii="Times New Roman" w:hAnsi="Times New Roman"/>
        </w:rPr>
      </w:pPr>
    </w:p>
    <w:p w:rsidR="008C5A40" w:rsidRDefault="008C5A40" w:rsidP="00276AC0">
      <w:pPr>
        <w:tabs>
          <w:tab w:val="left" w:pos="2268"/>
          <w:tab w:val="left" w:pos="3402"/>
          <w:tab w:val="left" w:pos="4536"/>
          <w:tab w:val="left" w:pos="5670"/>
          <w:tab w:val="left" w:pos="6804"/>
          <w:tab w:val="left" w:pos="7545"/>
          <w:tab w:val="left" w:pos="7938"/>
        </w:tabs>
        <w:rPr>
          <w:rFonts w:ascii="Times New Roman" w:hAnsi="Times New Roman"/>
        </w:rPr>
      </w:pPr>
    </w:p>
    <w:p w:rsidR="008C5A40" w:rsidRDefault="008C5A4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3B1A17" w:rsidP="00276AC0">
      <w:pPr>
        <w:tabs>
          <w:tab w:val="left" w:pos="2268"/>
          <w:tab w:val="left" w:pos="3402"/>
          <w:tab w:val="left" w:pos="4536"/>
          <w:tab w:val="left" w:pos="5670"/>
          <w:tab w:val="left" w:pos="6804"/>
          <w:tab w:val="left" w:pos="7545"/>
          <w:tab w:val="left" w:pos="7938"/>
        </w:tabs>
        <w:rPr>
          <w:rFonts w:ascii="Times New Roman" w:hAnsi="Times New Roman"/>
        </w:rPr>
      </w:pPr>
      <w:r w:rsidRPr="003B1A17">
        <w:rPr>
          <w:rFonts w:ascii="Gill Sans MT" w:hAnsi="Gill Sans MT"/>
          <w:b/>
          <w:noProof/>
          <w:sz w:val="24"/>
          <w:szCs w:val="24"/>
          <w:u w:val="single"/>
        </w:rPr>
        <w:lastRenderedPageBreak/>
        <w:pict>
          <v:shape id="_x0000_s1189" type="#_x0000_t202" style="position:absolute;margin-left:-5.85pt;margin-top:15.65pt;width:456.65pt;height:673.05pt;z-index:251782144">
            <v:textbox style="mso-next-textbox:#_x0000_s1189">
              <w:txbxContent>
                <w:p w:rsidR="000C403F" w:rsidRPr="00C50EF5" w:rsidRDefault="000C403F" w:rsidP="00E47A1E">
                  <w:pPr>
                    <w:spacing w:after="0" w:line="240" w:lineRule="auto"/>
                    <w:rPr>
                      <w:rFonts w:ascii="Times New Roman" w:hAnsi="Times New Roman"/>
                      <w:b/>
                    </w:rPr>
                  </w:pPr>
                  <w:r w:rsidRPr="00C50EF5">
                    <w:rPr>
                      <w:rFonts w:ascii="Times New Roman" w:hAnsi="Times New Roman"/>
                      <w:b/>
                    </w:rPr>
                    <w:t xml:space="preserve">STRENGTHS  </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Highly qualified faculty, with Ph.D. in their respective areas of specialization.</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 xml:space="preserve"> Most of them are guiding research (for Ph.D. degrees</w:t>
                  </w:r>
                  <w:r w:rsidR="003B4307" w:rsidRPr="00C50EF5">
                    <w:rPr>
                      <w:rFonts w:ascii="Times New Roman" w:hAnsi="Times New Roman"/>
                    </w:rPr>
                    <w:t>) in</w:t>
                  </w:r>
                  <w:r w:rsidRPr="00C50EF5">
                    <w:rPr>
                      <w:rFonts w:ascii="Times New Roman" w:hAnsi="Times New Roman"/>
                    </w:rPr>
                    <w:t xml:space="preserve"> </w:t>
                  </w:r>
                  <w:r w:rsidR="003B4307" w:rsidRPr="00C50EF5">
                    <w:rPr>
                      <w:rFonts w:ascii="Times New Roman" w:hAnsi="Times New Roman"/>
                    </w:rPr>
                    <w:t>education and interdisciplinary</w:t>
                  </w:r>
                  <w:r w:rsidRPr="00C50EF5">
                    <w:rPr>
                      <w:rFonts w:ascii="Times New Roman" w:hAnsi="Times New Roman"/>
                    </w:rPr>
                    <w:t xml:space="preserve"> areas.</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 xml:space="preserve"> All </w:t>
                  </w:r>
                  <w:r w:rsidR="003B4307" w:rsidRPr="00C50EF5">
                    <w:rPr>
                      <w:rFonts w:ascii="Times New Roman" w:hAnsi="Times New Roman"/>
                    </w:rPr>
                    <w:t>of our</w:t>
                  </w:r>
                  <w:r w:rsidRPr="00C50EF5">
                    <w:rPr>
                      <w:rFonts w:ascii="Times New Roman" w:hAnsi="Times New Roman"/>
                    </w:rPr>
                    <w:t xml:space="preserve"> faculty members are involved in various research publications, seminars, conferences and </w:t>
                  </w:r>
                  <w:r w:rsidR="003B4307" w:rsidRPr="00C50EF5">
                    <w:rPr>
                      <w:rFonts w:ascii="Times New Roman" w:hAnsi="Times New Roman"/>
                    </w:rPr>
                    <w:t>workshops and</w:t>
                  </w:r>
                  <w:r w:rsidRPr="00C50EF5">
                    <w:rPr>
                      <w:rFonts w:ascii="Times New Roman" w:hAnsi="Times New Roman"/>
                    </w:rPr>
                    <w:t xml:space="preserve"> act as resource persons at various forums.</w:t>
                  </w:r>
                </w:p>
                <w:p w:rsidR="000C403F" w:rsidRPr="00C50EF5" w:rsidRDefault="000C403F" w:rsidP="001C563E">
                  <w:pPr>
                    <w:pStyle w:val="ListParagraph"/>
                    <w:numPr>
                      <w:ilvl w:val="0"/>
                      <w:numId w:val="20"/>
                    </w:numPr>
                    <w:tabs>
                      <w:tab w:val="left" w:pos="1260"/>
                      <w:tab w:val="left" w:pos="2268"/>
                      <w:tab w:val="left" w:pos="3402"/>
                      <w:tab w:val="left" w:pos="4536"/>
                      <w:tab w:val="left" w:pos="5670"/>
                      <w:tab w:val="left" w:pos="6804"/>
                      <w:tab w:val="left" w:pos="7545"/>
                      <w:tab w:val="left" w:pos="7938"/>
                    </w:tabs>
                    <w:spacing w:after="0" w:line="240" w:lineRule="auto"/>
                    <w:ind w:left="284"/>
                    <w:jc w:val="both"/>
                    <w:rPr>
                      <w:rFonts w:ascii="Times New Roman" w:hAnsi="Times New Roman"/>
                    </w:rPr>
                  </w:pPr>
                  <w:r w:rsidRPr="00C50EF5">
                    <w:rPr>
                      <w:rFonts w:ascii="Times New Roman" w:hAnsi="Times New Roman"/>
                    </w:rPr>
                    <w:t>Value Education Assemblies, Tutorial Groups and theme based societies  as regular weekly feature of the college for value and skill  inculcation among the students</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Excellent Infrastructure including ICT-enabled classrooms, extremely rich library, separate staff room, well equipped college office with computerized operations, well equipped laboratories (Computer lab, Language lab, Education Technology Lab., Home Science lab., Psychology and Guidance &amp; Counselling Lab.,  Science Lab, Gymnasium, Dispensary), separate well equipped, well furnished and  well maintained Boys’ and Girls’ hostels with mess and all other facilities for holistic development of future educators. Entire campus of the college including Boys and Girls Hostels under electronic surveillance by installing 42 CCTV cameras.  Computers and internet facilities provided in all rooms of the college and to all the faculty members for better access and utilization of latest resources for excellence in teaching learning and research.. Well-equipped College Auditorium with seating capacity of 400 plus students.</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 xml:space="preserve">INFLIBNET membership for large scale sharing of e-resources through the dedicated national network. </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The College has its own Annual Peer Reviewed research journal –‘The Educational Beacon’-</w:t>
                  </w:r>
                  <w:r>
                    <w:rPr>
                      <w:rFonts w:ascii="Times New Roman" w:hAnsi="Times New Roman"/>
                    </w:rPr>
                    <w:t xml:space="preserve"> </w:t>
                  </w:r>
                  <w:r w:rsidRPr="00C50EF5">
                    <w:rPr>
                      <w:rFonts w:ascii="Times New Roman" w:hAnsi="Times New Roman"/>
                    </w:rPr>
                    <w:t>since Jan.2012. The annual college magazine ‘The Educational Observer’ gives opportunity to students to vent their creative impulse</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Extension lectures on various contemporary themes are a regular feature of the college.</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Scholarships and books from Book bank for the needy students</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Achievements in academic, cultural, sports activities</w:t>
                  </w:r>
                </w:p>
                <w:p w:rsidR="000C403F" w:rsidRPr="00C50EF5" w:rsidRDefault="000C403F" w:rsidP="001C563E">
                  <w:pPr>
                    <w:pStyle w:val="ListParagraph"/>
                    <w:numPr>
                      <w:ilvl w:val="0"/>
                      <w:numId w:val="20"/>
                    </w:numPr>
                    <w:spacing w:after="0" w:line="240" w:lineRule="auto"/>
                    <w:ind w:left="284"/>
                    <w:rPr>
                      <w:rFonts w:ascii="Times New Roman" w:hAnsi="Times New Roman"/>
                    </w:rPr>
                  </w:pPr>
                  <w:r w:rsidRPr="00C50EF5">
                    <w:rPr>
                      <w:rFonts w:ascii="Times New Roman" w:hAnsi="Times New Roman"/>
                    </w:rPr>
                    <w:t>Society periods to promote academic excellence as well as ethical values</w:t>
                  </w:r>
                </w:p>
                <w:p w:rsidR="000C403F" w:rsidRPr="00C50EF5" w:rsidRDefault="000C403F" w:rsidP="00C50EF5">
                  <w:pPr>
                    <w:spacing w:after="0" w:line="240" w:lineRule="auto"/>
                    <w:ind w:left="-76"/>
                    <w:rPr>
                      <w:rFonts w:ascii="Times New Roman" w:hAnsi="Times New Roman"/>
                      <w:b/>
                    </w:rPr>
                  </w:pPr>
                  <w:r w:rsidRPr="00C50EF5">
                    <w:rPr>
                      <w:rFonts w:ascii="Times New Roman" w:hAnsi="Times New Roman"/>
                      <w:b/>
                    </w:rPr>
                    <w:t>WEAKNESSES</w:t>
                  </w:r>
                </w:p>
                <w:p w:rsidR="000C403F" w:rsidRPr="00C50EF5" w:rsidRDefault="000C403F" w:rsidP="00CB7AB4">
                  <w:pPr>
                    <w:numPr>
                      <w:ilvl w:val="0"/>
                      <w:numId w:val="2"/>
                    </w:numPr>
                    <w:spacing w:after="0" w:line="240" w:lineRule="auto"/>
                    <w:ind w:left="284"/>
                    <w:jc w:val="both"/>
                    <w:rPr>
                      <w:rFonts w:ascii="Times New Roman" w:hAnsi="Times New Roman"/>
                    </w:rPr>
                  </w:pPr>
                  <w:r w:rsidRPr="00C50EF5">
                    <w:rPr>
                      <w:rFonts w:ascii="Times New Roman" w:hAnsi="Times New Roman"/>
                    </w:rPr>
                    <w:t xml:space="preserve">More Major/Minor Research projects/ proposals need to be prepared and submitted. </w:t>
                  </w:r>
                </w:p>
                <w:p w:rsidR="000C403F" w:rsidRPr="00C50EF5" w:rsidRDefault="000C403F" w:rsidP="00C50EF5">
                  <w:pPr>
                    <w:pStyle w:val="ListParagraph"/>
                    <w:numPr>
                      <w:ilvl w:val="0"/>
                      <w:numId w:val="2"/>
                    </w:numPr>
                    <w:spacing w:after="0" w:line="240" w:lineRule="auto"/>
                    <w:ind w:left="284"/>
                    <w:jc w:val="both"/>
                    <w:rPr>
                      <w:rFonts w:ascii="Times New Roman" w:hAnsi="Times New Roman"/>
                    </w:rPr>
                  </w:pPr>
                  <w:r w:rsidRPr="00C50EF5">
                    <w:rPr>
                      <w:rFonts w:ascii="Times New Roman" w:hAnsi="Times New Roman"/>
                    </w:rPr>
                    <w:t>Parking facilities need to be improved..</w:t>
                  </w:r>
                </w:p>
                <w:p w:rsidR="000C403F" w:rsidRPr="00C50EF5" w:rsidRDefault="000C403F" w:rsidP="00CB7AB4">
                  <w:pPr>
                    <w:numPr>
                      <w:ilvl w:val="0"/>
                      <w:numId w:val="2"/>
                    </w:numPr>
                    <w:spacing w:after="0" w:line="240" w:lineRule="auto"/>
                    <w:ind w:left="284"/>
                    <w:jc w:val="both"/>
                    <w:rPr>
                      <w:rFonts w:ascii="Times New Roman" w:hAnsi="Times New Roman"/>
                    </w:rPr>
                  </w:pPr>
                  <w:r w:rsidRPr="00C50EF5">
                    <w:rPr>
                      <w:rFonts w:ascii="Times New Roman" w:hAnsi="Times New Roman"/>
                    </w:rPr>
                    <w:t xml:space="preserve">College website needs to be made more interactive and updated. </w:t>
                  </w:r>
                </w:p>
                <w:p w:rsidR="000C403F" w:rsidRPr="00C50EF5" w:rsidRDefault="000C403F" w:rsidP="001C563E">
                  <w:pPr>
                    <w:pStyle w:val="ListParagraph"/>
                    <w:numPr>
                      <w:ilvl w:val="0"/>
                      <w:numId w:val="22"/>
                    </w:numPr>
                    <w:spacing w:after="0" w:line="240" w:lineRule="auto"/>
                    <w:ind w:left="284"/>
                    <w:jc w:val="both"/>
                    <w:rPr>
                      <w:rFonts w:ascii="Times New Roman" w:hAnsi="Times New Roman"/>
                    </w:rPr>
                  </w:pPr>
                  <w:r w:rsidRPr="00C50EF5">
                    <w:rPr>
                      <w:rFonts w:ascii="Times New Roman" w:hAnsi="Times New Roman"/>
                    </w:rPr>
                    <w:t>Feedback system needs to be made more effective for quality enhancement leading to excellence in all academic aspects of the college.</w:t>
                  </w:r>
                </w:p>
                <w:p w:rsidR="000C403F" w:rsidRPr="00C50EF5" w:rsidRDefault="000C403F" w:rsidP="00C50EF5">
                  <w:pPr>
                    <w:spacing w:after="0" w:line="240" w:lineRule="auto"/>
                    <w:ind w:left="-76"/>
                    <w:rPr>
                      <w:rFonts w:ascii="Times New Roman" w:hAnsi="Times New Roman"/>
                      <w:b/>
                    </w:rPr>
                  </w:pPr>
                  <w:r w:rsidRPr="00C50EF5">
                    <w:rPr>
                      <w:rFonts w:ascii="Times New Roman" w:hAnsi="Times New Roman"/>
                      <w:b/>
                    </w:rPr>
                    <w:t>OPPORTUNITIES OF THE COLLEGE</w:t>
                  </w:r>
                </w:p>
                <w:p w:rsidR="000C403F" w:rsidRPr="00C50EF5" w:rsidRDefault="000C403F" w:rsidP="001C563E">
                  <w:pPr>
                    <w:pStyle w:val="Default"/>
                    <w:numPr>
                      <w:ilvl w:val="0"/>
                      <w:numId w:val="24"/>
                    </w:numPr>
                    <w:ind w:left="284"/>
                    <w:rPr>
                      <w:sz w:val="22"/>
                      <w:szCs w:val="22"/>
                    </w:rPr>
                  </w:pPr>
                  <w:r w:rsidRPr="00C50EF5">
                    <w:rPr>
                      <w:sz w:val="22"/>
                      <w:szCs w:val="22"/>
                    </w:rPr>
                    <w:t xml:space="preserve">Opportunity to use its reputation for quality enhancement in teacher </w:t>
                  </w:r>
                  <w:r w:rsidR="003B4307" w:rsidRPr="00C50EF5">
                    <w:rPr>
                      <w:sz w:val="22"/>
                      <w:szCs w:val="22"/>
                    </w:rPr>
                    <w:t>education.</w:t>
                  </w:r>
                </w:p>
                <w:p w:rsidR="000C403F" w:rsidRPr="00C50EF5" w:rsidRDefault="000C403F" w:rsidP="001C563E">
                  <w:pPr>
                    <w:pStyle w:val="Default"/>
                    <w:numPr>
                      <w:ilvl w:val="0"/>
                      <w:numId w:val="23"/>
                    </w:numPr>
                    <w:ind w:left="284"/>
                    <w:rPr>
                      <w:sz w:val="22"/>
                      <w:szCs w:val="22"/>
                    </w:rPr>
                  </w:pPr>
                  <w:r w:rsidRPr="00C50EF5">
                    <w:rPr>
                      <w:sz w:val="22"/>
                      <w:szCs w:val="22"/>
                    </w:rPr>
                    <w:t>Broad disciplinary bases of the curriculum provide opportunities for cross curricular synergies to connect and develop partnerships with the community and other formal and non-formal agencies.</w:t>
                  </w:r>
                </w:p>
                <w:p w:rsidR="000C403F" w:rsidRPr="00C50EF5" w:rsidRDefault="000C403F" w:rsidP="001C563E">
                  <w:pPr>
                    <w:pStyle w:val="Default"/>
                    <w:numPr>
                      <w:ilvl w:val="0"/>
                      <w:numId w:val="23"/>
                    </w:numPr>
                    <w:ind w:left="284"/>
                    <w:rPr>
                      <w:sz w:val="22"/>
                      <w:szCs w:val="22"/>
                    </w:rPr>
                  </w:pPr>
                  <w:r w:rsidRPr="00C50EF5">
                    <w:rPr>
                      <w:sz w:val="22"/>
                      <w:szCs w:val="22"/>
                    </w:rPr>
                    <w:t xml:space="preserve">Opportunity to facilitate and utilize funding from UGC/DST/ other State and National </w:t>
                  </w:r>
                  <w:r w:rsidR="003B4307" w:rsidRPr="00C50EF5">
                    <w:rPr>
                      <w:sz w:val="22"/>
                      <w:szCs w:val="22"/>
                    </w:rPr>
                    <w:t>agencies.</w:t>
                  </w:r>
                </w:p>
                <w:p w:rsidR="000C403F" w:rsidRPr="00C50EF5" w:rsidRDefault="000C403F" w:rsidP="001C563E">
                  <w:pPr>
                    <w:pStyle w:val="Default"/>
                    <w:numPr>
                      <w:ilvl w:val="0"/>
                      <w:numId w:val="25"/>
                    </w:numPr>
                    <w:ind w:left="284"/>
                    <w:rPr>
                      <w:sz w:val="22"/>
                      <w:szCs w:val="22"/>
                    </w:rPr>
                  </w:pPr>
                  <w:r w:rsidRPr="00C50EF5">
                    <w:rPr>
                      <w:sz w:val="22"/>
                      <w:szCs w:val="22"/>
                    </w:rPr>
                    <w:t>Community interaction from time to time helps to understand the needs and challenges in contemporary teacher education in social context.</w:t>
                  </w:r>
                </w:p>
                <w:p w:rsidR="000C403F" w:rsidRPr="00C50EF5" w:rsidRDefault="000C403F" w:rsidP="001C563E">
                  <w:pPr>
                    <w:pStyle w:val="ListParagraph"/>
                    <w:numPr>
                      <w:ilvl w:val="0"/>
                      <w:numId w:val="21"/>
                    </w:numPr>
                    <w:spacing w:after="0" w:line="240" w:lineRule="auto"/>
                    <w:ind w:left="284"/>
                    <w:rPr>
                      <w:rFonts w:ascii="Times New Roman" w:hAnsi="Times New Roman"/>
                    </w:rPr>
                  </w:pPr>
                  <w:r w:rsidRPr="00C50EF5">
                    <w:rPr>
                      <w:rFonts w:ascii="Times New Roman" w:hAnsi="Times New Roman"/>
                    </w:rPr>
                    <w:t>Better research avenues for students and staff.</w:t>
                  </w:r>
                </w:p>
                <w:p w:rsidR="000C403F" w:rsidRPr="00C50EF5" w:rsidRDefault="000C403F" w:rsidP="00CB7AB4">
                  <w:pPr>
                    <w:spacing w:after="0" w:line="240" w:lineRule="auto"/>
                    <w:ind w:left="284"/>
                    <w:rPr>
                      <w:rFonts w:ascii="Times New Roman" w:hAnsi="Times New Roman"/>
                      <w:b/>
                    </w:rPr>
                  </w:pPr>
                  <w:r w:rsidRPr="00C50EF5">
                    <w:rPr>
                      <w:rFonts w:ascii="Times New Roman" w:hAnsi="Times New Roman"/>
                      <w:b/>
                    </w:rPr>
                    <w:t xml:space="preserve">CHALLENGES </w:t>
                  </w:r>
                </w:p>
                <w:p w:rsidR="000C403F" w:rsidRPr="00C50EF5" w:rsidRDefault="000C403F" w:rsidP="001C563E">
                  <w:pPr>
                    <w:pStyle w:val="Default"/>
                    <w:numPr>
                      <w:ilvl w:val="0"/>
                      <w:numId w:val="22"/>
                    </w:numPr>
                    <w:ind w:left="284"/>
                    <w:rPr>
                      <w:sz w:val="22"/>
                      <w:szCs w:val="22"/>
                    </w:rPr>
                  </w:pPr>
                  <w:r w:rsidRPr="00C50EF5">
                    <w:rPr>
                      <w:sz w:val="22"/>
                      <w:szCs w:val="22"/>
                    </w:rPr>
                    <w:t>Competition from other institutions and courses.</w:t>
                  </w:r>
                </w:p>
                <w:p w:rsidR="000C403F" w:rsidRPr="00C50EF5" w:rsidRDefault="000C403F" w:rsidP="001C563E">
                  <w:pPr>
                    <w:pStyle w:val="Default"/>
                    <w:numPr>
                      <w:ilvl w:val="0"/>
                      <w:numId w:val="22"/>
                    </w:numPr>
                    <w:ind w:left="284"/>
                    <w:rPr>
                      <w:sz w:val="22"/>
                      <w:szCs w:val="22"/>
                    </w:rPr>
                  </w:pPr>
                  <w:r w:rsidRPr="00C50EF5">
                    <w:rPr>
                      <w:sz w:val="22"/>
                      <w:szCs w:val="22"/>
                    </w:rPr>
                    <w:t xml:space="preserve">Appointment of regular faculty through UPSC takes time; hence, institution has to bank upon temporary/contractual/resource persons. </w:t>
                  </w:r>
                </w:p>
                <w:p w:rsidR="000C403F" w:rsidRPr="00C50EF5" w:rsidRDefault="000C403F" w:rsidP="001C563E">
                  <w:pPr>
                    <w:pStyle w:val="Default"/>
                    <w:numPr>
                      <w:ilvl w:val="0"/>
                      <w:numId w:val="22"/>
                    </w:numPr>
                    <w:ind w:left="284"/>
                    <w:rPr>
                      <w:sz w:val="22"/>
                      <w:szCs w:val="22"/>
                    </w:rPr>
                  </w:pPr>
                  <w:r w:rsidRPr="00C50EF5">
                    <w:rPr>
                      <w:sz w:val="22"/>
                      <w:szCs w:val="22"/>
                    </w:rPr>
                    <w:t>Growing challenges from diversification and modernisation of school education and research.</w:t>
                  </w:r>
                </w:p>
                <w:p w:rsidR="000C403F" w:rsidRPr="00C50EF5" w:rsidRDefault="000C403F" w:rsidP="001C563E">
                  <w:pPr>
                    <w:pStyle w:val="Default"/>
                    <w:numPr>
                      <w:ilvl w:val="0"/>
                      <w:numId w:val="22"/>
                    </w:numPr>
                    <w:ind w:left="284"/>
                    <w:rPr>
                      <w:sz w:val="22"/>
                      <w:szCs w:val="22"/>
                    </w:rPr>
                  </w:pPr>
                  <w:r w:rsidRPr="00C50EF5">
                    <w:rPr>
                      <w:sz w:val="22"/>
                      <w:szCs w:val="22"/>
                    </w:rPr>
                    <w:t>Choice Based Credit system</w:t>
                  </w:r>
                </w:p>
                <w:p w:rsidR="000C403F" w:rsidRPr="00C50EF5" w:rsidRDefault="000C403F" w:rsidP="001C563E">
                  <w:pPr>
                    <w:pStyle w:val="Default"/>
                    <w:numPr>
                      <w:ilvl w:val="0"/>
                      <w:numId w:val="22"/>
                    </w:numPr>
                    <w:ind w:left="284"/>
                    <w:rPr>
                      <w:sz w:val="22"/>
                      <w:szCs w:val="22"/>
                    </w:rPr>
                  </w:pPr>
                  <w:r w:rsidRPr="00C50EF5">
                    <w:rPr>
                      <w:sz w:val="22"/>
                      <w:szCs w:val="22"/>
                    </w:rPr>
                    <w:t>Continuous and Comprehensive evaluation guidelines from CBSE for schools pose challenge to our curricular transactions for preparing competent and effective teachers for schools.</w:t>
                  </w:r>
                </w:p>
                <w:p w:rsidR="000C403F" w:rsidRDefault="000C403F" w:rsidP="001C563E">
                  <w:pPr>
                    <w:pStyle w:val="Default"/>
                    <w:numPr>
                      <w:ilvl w:val="0"/>
                      <w:numId w:val="22"/>
                    </w:numPr>
                    <w:spacing w:after="183"/>
                    <w:ind w:left="284"/>
                    <w:rPr>
                      <w:sz w:val="23"/>
                      <w:szCs w:val="23"/>
                    </w:rPr>
                  </w:pPr>
                  <w:r w:rsidRPr="00C50EF5">
                    <w:rPr>
                      <w:sz w:val="22"/>
                      <w:szCs w:val="22"/>
                    </w:rPr>
                    <w:t>Continuous up gradation of schools to a smart mode/ online mode also necessitates relevant</w:t>
                  </w:r>
                  <w:r>
                    <w:t xml:space="preserve"> </w:t>
                  </w:r>
                  <w:r>
                    <w:rPr>
                      <w:sz w:val="23"/>
                      <w:szCs w:val="23"/>
                    </w:rPr>
                    <w:t>changes in our teacher education pedagogy.</w:t>
                  </w:r>
                </w:p>
                <w:p w:rsidR="000C403F" w:rsidRPr="00C50EF5" w:rsidRDefault="000C403F" w:rsidP="001C563E">
                  <w:pPr>
                    <w:pStyle w:val="ListParagraph"/>
                    <w:numPr>
                      <w:ilvl w:val="0"/>
                      <w:numId w:val="22"/>
                    </w:numPr>
                    <w:spacing w:after="0" w:line="240" w:lineRule="auto"/>
                    <w:ind w:left="284"/>
                    <w:rPr>
                      <w:rFonts w:ascii="Times New Roman" w:hAnsi="Times New Roman"/>
                    </w:rPr>
                  </w:pPr>
                </w:p>
                <w:p w:rsidR="000C403F" w:rsidRDefault="000C403F" w:rsidP="00276AC0"/>
              </w:txbxContent>
            </v:textbox>
          </v:shape>
        </w:pict>
      </w:r>
      <w:r w:rsidR="00276AC0" w:rsidRPr="005B681C">
        <w:rPr>
          <w:rFonts w:ascii="Times New Roman" w:hAnsi="Times New Roman"/>
        </w:rPr>
        <w:t>7.6 Any other relevant information the institution wishes to add. (for example SWOT Analysis)</w:t>
      </w:r>
    </w:p>
    <w:p w:rsidR="00276AC0" w:rsidRPr="005B681C" w:rsidRDefault="00276AC0" w:rsidP="00276AC0">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276AC0" w:rsidRDefault="00276AC0" w:rsidP="00276AC0">
      <w:pPr>
        <w:tabs>
          <w:tab w:val="left" w:pos="2268"/>
          <w:tab w:val="left" w:pos="3402"/>
          <w:tab w:val="left" w:pos="4536"/>
          <w:tab w:val="left" w:pos="5670"/>
          <w:tab w:val="left" w:pos="6804"/>
          <w:tab w:val="left" w:pos="7545"/>
          <w:tab w:val="left" w:pos="7938"/>
        </w:tabs>
        <w:rPr>
          <w:rFonts w:ascii="Gill Sans MT" w:hAnsi="Gill Sans MT"/>
          <w:sz w:val="24"/>
          <w:szCs w:val="24"/>
        </w:rPr>
      </w:pPr>
    </w:p>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F262FD" w:rsidRDefault="00F262FD" w:rsidP="008656F5"/>
    <w:p w:rsidR="00276AC0" w:rsidRPr="00F404CA" w:rsidRDefault="003B1A17" w:rsidP="00276AC0">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3B1A17">
        <w:rPr>
          <w:rFonts w:ascii="Gill Sans MT" w:hAnsi="Gill Sans MT"/>
          <w:noProof/>
        </w:rPr>
        <w:lastRenderedPageBreak/>
        <w:pict>
          <v:shape id="_x0000_s1048" type="#_x0000_t202" style="position:absolute;margin-left:17.9pt;margin-top:25.4pt;width:399.25pt;height:253.95pt;z-index:251783168">
            <v:textbox style="mso-next-textbox:#_x0000_s1048">
              <w:txbxContent>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UGC plans</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 xml:space="preserve">Proposed Academic Calendar. </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Proposed Calendar of activities.</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UGC plans</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 xml:space="preserve">Proposed Academic Calendar. </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Proposed Calendar of activities.</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sz w:val="24"/>
                      <w:szCs w:val="24"/>
                    </w:rPr>
                    <w:t>Two day RUSA sponsored National Seminar on Quality Concerns in Teacher Education.</w:t>
                  </w:r>
                </w:p>
                <w:p w:rsidR="000C403F" w:rsidRPr="00F404CA" w:rsidRDefault="000C403F" w:rsidP="001C563E">
                  <w:pPr>
                    <w:pStyle w:val="ListParagraph"/>
                    <w:numPr>
                      <w:ilvl w:val="0"/>
                      <w:numId w:val="35"/>
                    </w:numPr>
                    <w:rPr>
                      <w:rFonts w:ascii="Times New Roman" w:hAnsi="Times New Roman"/>
                    </w:rPr>
                  </w:pPr>
                  <w:r w:rsidRPr="00F404CA">
                    <w:rPr>
                      <w:rFonts w:ascii="Times New Roman" w:eastAsia="Batang" w:hAnsi="Times New Roman"/>
                      <w:sz w:val="24"/>
                      <w:szCs w:val="24"/>
                    </w:rPr>
                    <w:t>Placement Cell Activities.</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Latest Psychology tests for Psychology cum guidance and counselling lab.</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Anti-virus and other softwares for computers in the college.</w:t>
                  </w:r>
                </w:p>
                <w:p w:rsidR="000C403F" w:rsidRPr="00F404CA" w:rsidRDefault="000C403F" w:rsidP="001C563E">
                  <w:pPr>
                    <w:pStyle w:val="ListParagraph"/>
                    <w:numPr>
                      <w:ilvl w:val="0"/>
                      <w:numId w:val="35"/>
                    </w:numPr>
                    <w:rPr>
                      <w:rFonts w:ascii="Times New Roman" w:hAnsi="Times New Roman"/>
                    </w:rPr>
                  </w:pPr>
                  <w:r w:rsidRPr="00F404CA">
                    <w:rPr>
                      <w:rFonts w:ascii="Times New Roman" w:hAnsi="Times New Roman"/>
                    </w:rPr>
                    <w:t xml:space="preserve">Publication of </w:t>
                  </w:r>
                  <w:r w:rsidRPr="00F404CA">
                    <w:rPr>
                      <w:rFonts w:ascii="Times New Roman" w:eastAsia="Batang" w:hAnsi="Times New Roman"/>
                      <w:sz w:val="24"/>
                      <w:szCs w:val="24"/>
                    </w:rPr>
                    <w:t>Research Journal in Education ‘The Educational Beacon’.</w:t>
                  </w:r>
                </w:p>
                <w:p w:rsidR="000C403F" w:rsidRPr="00F404CA" w:rsidRDefault="000C403F" w:rsidP="001C563E">
                  <w:pPr>
                    <w:pStyle w:val="ListParagraph"/>
                    <w:numPr>
                      <w:ilvl w:val="0"/>
                      <w:numId w:val="35"/>
                    </w:numPr>
                    <w:rPr>
                      <w:rFonts w:ascii="Times New Roman" w:hAnsi="Times New Roman"/>
                    </w:rPr>
                  </w:pPr>
                  <w:r w:rsidRPr="00F404CA">
                    <w:rPr>
                      <w:rFonts w:ascii="Times New Roman" w:eastAsia="Batang" w:hAnsi="Times New Roman"/>
                      <w:sz w:val="24"/>
                      <w:szCs w:val="24"/>
                    </w:rPr>
                    <w:t>Capacity Building Measures for students and staff under RUSA and IQAC initiatives.</w:t>
                  </w:r>
                </w:p>
              </w:txbxContent>
            </v:textbox>
          </v:shape>
        </w:pict>
      </w:r>
      <w:r w:rsidR="00276AC0" w:rsidRPr="005B681C">
        <w:rPr>
          <w:rFonts w:ascii="Gill Sans MT" w:hAnsi="Gill Sans MT"/>
          <w:sz w:val="24"/>
          <w:szCs w:val="24"/>
        </w:rPr>
        <w:t>8.</w:t>
      </w:r>
      <w:r w:rsidR="00276AC0" w:rsidRPr="005B681C">
        <w:rPr>
          <w:rFonts w:ascii="Gill Sans MT" w:hAnsi="Gill Sans MT"/>
          <w:b/>
          <w:sz w:val="24"/>
          <w:szCs w:val="24"/>
        </w:rPr>
        <w:t xml:space="preserve"> </w:t>
      </w:r>
      <w:r w:rsidR="00276AC0" w:rsidRPr="00F404CA">
        <w:rPr>
          <w:rFonts w:ascii="Times New Roman" w:hAnsi="Times New Roman"/>
          <w:b/>
          <w:sz w:val="24"/>
          <w:szCs w:val="24"/>
          <w:u w:val="single"/>
        </w:rPr>
        <w:t>Plans of institution for next year</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8656F5" w:rsidRDefault="008656F5" w:rsidP="00276AC0">
      <w:pPr>
        <w:tabs>
          <w:tab w:val="left" w:pos="2268"/>
          <w:tab w:val="left" w:pos="3402"/>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BC37FB" w:rsidRDefault="00BC37FB" w:rsidP="00276AC0">
      <w:pPr>
        <w:tabs>
          <w:tab w:val="left" w:pos="2268"/>
          <w:tab w:val="left" w:pos="3402"/>
          <w:tab w:val="left" w:pos="4536"/>
          <w:tab w:val="left" w:pos="5670"/>
          <w:tab w:val="left" w:pos="6804"/>
          <w:tab w:val="left" w:pos="7545"/>
          <w:tab w:val="left" w:pos="7938"/>
        </w:tabs>
        <w:rPr>
          <w:rFonts w:ascii="Times New Roman" w:hAnsi="Times New Roman"/>
          <w:i/>
        </w:rPr>
      </w:pPr>
    </w:p>
    <w:p w:rsidR="00BC37FB" w:rsidRDefault="00BC37FB" w:rsidP="00276AC0">
      <w:pPr>
        <w:tabs>
          <w:tab w:val="left" w:pos="2268"/>
          <w:tab w:val="left" w:pos="3402"/>
          <w:tab w:val="left" w:pos="4536"/>
          <w:tab w:val="left" w:pos="5670"/>
          <w:tab w:val="left" w:pos="6804"/>
          <w:tab w:val="left" w:pos="7545"/>
          <w:tab w:val="left" w:pos="7938"/>
        </w:tabs>
        <w:rPr>
          <w:rFonts w:ascii="Times New Roman" w:hAnsi="Times New Roman"/>
          <w:i/>
        </w:rPr>
      </w:pPr>
    </w:p>
    <w:p w:rsidR="00BC37FB" w:rsidRDefault="00BC37FB" w:rsidP="00276AC0">
      <w:pPr>
        <w:tabs>
          <w:tab w:val="left" w:pos="2268"/>
          <w:tab w:val="left" w:pos="3402"/>
          <w:tab w:val="left" w:pos="4536"/>
          <w:tab w:val="left" w:pos="5670"/>
          <w:tab w:val="left" w:pos="6804"/>
          <w:tab w:val="left" w:pos="7545"/>
          <w:tab w:val="left" w:pos="7938"/>
        </w:tabs>
        <w:rPr>
          <w:rFonts w:ascii="Times New Roman" w:hAnsi="Times New Roman"/>
          <w:i/>
        </w:rPr>
      </w:pPr>
    </w:p>
    <w:p w:rsidR="00BC37FB" w:rsidRDefault="00BC37FB" w:rsidP="00276AC0">
      <w:pPr>
        <w:tabs>
          <w:tab w:val="left" w:pos="2268"/>
          <w:tab w:val="left" w:pos="3402"/>
          <w:tab w:val="left" w:pos="4536"/>
          <w:tab w:val="left" w:pos="5670"/>
          <w:tab w:val="left" w:pos="6804"/>
          <w:tab w:val="left" w:pos="7545"/>
          <w:tab w:val="left" w:pos="7938"/>
        </w:tabs>
        <w:rPr>
          <w:rFonts w:ascii="Times New Roman" w:hAnsi="Times New Roman"/>
          <w:i/>
        </w:rPr>
      </w:pPr>
    </w:p>
    <w:p w:rsidR="00B94AB1" w:rsidRDefault="00B94AB1" w:rsidP="00276AC0">
      <w:pPr>
        <w:tabs>
          <w:tab w:val="left" w:pos="2268"/>
          <w:tab w:val="left" w:pos="3402"/>
          <w:tab w:val="left" w:pos="4536"/>
          <w:tab w:val="left" w:pos="5670"/>
          <w:tab w:val="left" w:pos="6804"/>
          <w:tab w:val="left" w:pos="7545"/>
          <w:tab w:val="left" w:pos="7938"/>
        </w:tabs>
        <w:rPr>
          <w:rFonts w:ascii="Times New Roman" w:hAnsi="Times New Roman"/>
          <w:i/>
        </w:rPr>
      </w:pPr>
    </w:p>
    <w:p w:rsidR="00B94AB1" w:rsidRDefault="00B94AB1" w:rsidP="00276AC0">
      <w:pPr>
        <w:tabs>
          <w:tab w:val="left" w:pos="2268"/>
          <w:tab w:val="left" w:pos="3402"/>
          <w:tab w:val="left" w:pos="4536"/>
          <w:tab w:val="left" w:pos="5670"/>
          <w:tab w:val="left" w:pos="6804"/>
          <w:tab w:val="left" w:pos="7545"/>
          <w:tab w:val="left" w:pos="7938"/>
        </w:tabs>
        <w:rPr>
          <w:rFonts w:ascii="Times New Roman" w:hAnsi="Times New Roman"/>
          <w:i/>
        </w:rPr>
      </w:pPr>
    </w:p>
    <w:p w:rsidR="00A97C55" w:rsidRDefault="00A97C55" w:rsidP="00276AC0">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B94AB1" w:rsidRDefault="00B94AB1" w:rsidP="00276AC0">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A97C55" w:rsidRDefault="00B94AB1" w:rsidP="00276AC0">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i/>
          <w:noProof/>
        </w:rPr>
        <w:drawing>
          <wp:inline distT="0" distB="0" distL="0" distR="0">
            <wp:extent cx="5914611" cy="4065104"/>
            <wp:effectExtent l="19050" t="0" r="0" b="0"/>
            <wp:docPr id="9" name="Picture 1" descr="I:\2016-02-10 yr-14-15\yr-14-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6-02-10 yr-14-15\yr-14-15 001.jpg"/>
                    <pic:cNvPicPr>
                      <a:picLocks noChangeAspect="1" noChangeArrowheads="1"/>
                    </pic:cNvPicPr>
                  </pic:nvPicPr>
                  <pic:blipFill>
                    <a:blip r:embed="rId13" cstate="print"/>
                    <a:srcRect/>
                    <a:stretch>
                      <a:fillRect/>
                    </a:stretch>
                  </pic:blipFill>
                  <pic:spPr bwMode="auto">
                    <a:xfrm rot="10800000">
                      <a:off x="0" y="0"/>
                      <a:ext cx="5923534" cy="4071237"/>
                    </a:xfrm>
                    <a:prstGeom prst="rect">
                      <a:avLst/>
                    </a:prstGeom>
                    <a:noFill/>
                    <a:ln w="9525">
                      <a:noFill/>
                      <a:miter lim="800000"/>
                      <a:headEnd/>
                      <a:tailEnd/>
                    </a:ln>
                  </pic:spPr>
                </pic:pic>
              </a:graphicData>
            </a:graphic>
          </wp:inline>
        </w:drawing>
      </w:r>
    </w:p>
    <w:p w:rsidR="00276AC0" w:rsidRPr="005B681C" w:rsidRDefault="00276AC0" w:rsidP="00276AC0">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sidRPr="005B681C">
        <w:rPr>
          <w:rFonts w:ascii="Times New Roman" w:hAnsi="Times New Roman"/>
          <w:b/>
          <w:u w:val="single"/>
        </w:rPr>
        <w:lastRenderedPageBreak/>
        <w:t>Annexure I</w:t>
      </w:r>
    </w:p>
    <w:p w:rsidR="00276AC0" w:rsidRPr="005B681C" w:rsidRDefault="00276AC0" w:rsidP="00276AC0">
      <w:pPr>
        <w:tabs>
          <w:tab w:val="left" w:pos="2268"/>
          <w:tab w:val="left" w:pos="3402"/>
          <w:tab w:val="left" w:pos="4536"/>
          <w:tab w:val="left" w:pos="5670"/>
          <w:tab w:val="left" w:pos="6804"/>
          <w:tab w:val="left" w:pos="7545"/>
          <w:tab w:val="left" w:pos="7938"/>
        </w:tabs>
        <w:rPr>
          <w:rFonts w:ascii="Times New Roman" w:hAnsi="Times New Roman"/>
          <w:b/>
        </w:rPr>
      </w:pPr>
      <w:r w:rsidRPr="005B681C">
        <w:rPr>
          <w:rFonts w:ascii="Times New Roman" w:hAnsi="Times New Roman"/>
          <w:b/>
        </w:rPr>
        <w:t>Abbreviations:</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Common Admission Test</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Choice Based Credit System</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for Excellence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COP</w:t>
      </w:r>
      <w:r w:rsidRPr="005B681C">
        <w:rPr>
          <w:rFonts w:ascii="Times New Roman" w:hAnsi="Times New Roman"/>
        </w:rPr>
        <w:tab/>
        <w:t>-</w:t>
      </w:r>
      <w:r w:rsidRPr="005B681C">
        <w:rPr>
          <w:rFonts w:ascii="Times New Roman" w:hAnsi="Times New Roman"/>
        </w:rPr>
        <w:tab/>
        <w:t>Career Oriented Programme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College with Potential for Excellence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Potential for Excellence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 xml:space="preserve">National Eligibility Test </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Education Institution</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Programme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276AC0" w:rsidRPr="005B681C" w:rsidRDefault="00276AC0" w:rsidP="00276AC0">
      <w:pPr>
        <w:tabs>
          <w:tab w:val="left" w:pos="2070"/>
          <w:tab w:val="left" w:pos="2700"/>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276AC0" w:rsidRPr="005B681C" w:rsidRDefault="00276AC0" w:rsidP="00276AC0">
      <w:pPr>
        <w:tabs>
          <w:tab w:val="left" w:pos="2070"/>
          <w:tab w:val="left" w:pos="2700"/>
          <w:tab w:val="left" w:pos="4536"/>
          <w:tab w:val="left" w:pos="5670"/>
          <w:tab w:val="left" w:pos="6804"/>
          <w:tab w:val="left" w:pos="7545"/>
          <w:tab w:val="left" w:pos="7938"/>
        </w:tabs>
        <w:rPr>
          <w:rFonts w:ascii="Times New Roman" w:hAnsi="Times New Roman"/>
        </w:rPr>
      </w:pPr>
    </w:p>
    <w:p w:rsidR="00276AC0" w:rsidRPr="005B681C" w:rsidRDefault="00276AC0" w:rsidP="00276AC0">
      <w:pPr>
        <w:tabs>
          <w:tab w:val="left" w:pos="2070"/>
          <w:tab w:val="left" w:pos="2700"/>
          <w:tab w:val="left" w:pos="4536"/>
          <w:tab w:val="left" w:pos="5670"/>
          <w:tab w:val="left" w:pos="6804"/>
          <w:tab w:val="left" w:pos="7545"/>
          <w:tab w:val="left" w:pos="7938"/>
        </w:tabs>
        <w:jc w:val="center"/>
        <w:rPr>
          <w:rFonts w:ascii="Times New Roman" w:hAnsi="Times New Roman"/>
        </w:rPr>
      </w:pPr>
      <w:r w:rsidRPr="005B681C">
        <w:rPr>
          <w:rFonts w:ascii="Times New Roman" w:hAnsi="Times New Roman"/>
        </w:rPr>
        <w:t>***************</w:t>
      </w:r>
    </w:p>
    <w:p w:rsidR="00276AC0" w:rsidRPr="005B681C" w:rsidRDefault="00276AC0" w:rsidP="00276AC0">
      <w:pPr>
        <w:tabs>
          <w:tab w:val="left" w:pos="3402"/>
          <w:tab w:val="left" w:pos="4536"/>
          <w:tab w:val="left" w:pos="5670"/>
          <w:tab w:val="left" w:pos="6804"/>
          <w:tab w:val="left" w:pos="7938"/>
        </w:tabs>
        <w:spacing w:after="0"/>
        <w:rPr>
          <w:rFonts w:ascii="Gill Sans MT" w:hAnsi="Gill Sans MT"/>
          <w:b/>
          <w:sz w:val="28"/>
          <w:szCs w:val="28"/>
        </w:rPr>
      </w:pPr>
    </w:p>
    <w:p w:rsidR="00276AC0" w:rsidRPr="000A6808" w:rsidRDefault="00276AC0" w:rsidP="00276AC0">
      <w:pPr>
        <w:pStyle w:val="BodyText"/>
        <w:spacing w:line="276" w:lineRule="auto"/>
        <w:rPr>
          <w:sz w:val="27"/>
          <w:szCs w:val="27"/>
        </w:rPr>
      </w:pPr>
    </w:p>
    <w:p w:rsidR="00276AC0" w:rsidRPr="005B681C" w:rsidRDefault="00276AC0" w:rsidP="00276AC0">
      <w:pPr>
        <w:tabs>
          <w:tab w:val="left" w:pos="2268"/>
          <w:tab w:val="left" w:pos="3402"/>
          <w:tab w:val="left" w:pos="4536"/>
          <w:tab w:val="left" w:pos="5670"/>
          <w:tab w:val="left" w:pos="6804"/>
          <w:tab w:val="left" w:pos="7545"/>
          <w:tab w:val="left" w:pos="7938"/>
        </w:tabs>
        <w:ind w:left="1077"/>
        <w:rPr>
          <w:rFonts w:ascii="Times New Roman" w:hAnsi="Times New Roman"/>
        </w:rPr>
      </w:pPr>
    </w:p>
    <w:p w:rsidR="00276AC0" w:rsidRDefault="00276AC0" w:rsidP="00276AC0"/>
    <w:p w:rsidR="00687F9C" w:rsidRDefault="00687F9C"/>
    <w:p w:rsidR="00993824" w:rsidRDefault="00993824"/>
    <w:p w:rsidR="00993824" w:rsidRDefault="00993824"/>
    <w:p w:rsidR="00993824" w:rsidRDefault="00993824"/>
    <w:p w:rsidR="00993824" w:rsidRDefault="00993824"/>
    <w:p w:rsidR="00102E1E" w:rsidRPr="00B90299" w:rsidRDefault="00102E1E" w:rsidP="00FF229D">
      <w:pPr>
        <w:jc w:val="center"/>
        <w:rPr>
          <w:b/>
        </w:rPr>
      </w:pPr>
      <w:r w:rsidRPr="00B90299">
        <w:rPr>
          <w:b/>
        </w:rPr>
        <w:lastRenderedPageBreak/>
        <w:t>ANNEXURE-I</w:t>
      </w:r>
      <w:r>
        <w:rPr>
          <w:b/>
        </w:rPr>
        <w:t>I</w:t>
      </w:r>
    </w:p>
    <w:p w:rsidR="000C403F" w:rsidRPr="00F73D0B" w:rsidRDefault="000C403F" w:rsidP="00FF229D">
      <w:pPr>
        <w:jc w:val="center"/>
        <w:rPr>
          <w:rFonts w:ascii="Times New Roman" w:hAnsi="Times New Roman"/>
          <w:b/>
          <w:sz w:val="24"/>
          <w:szCs w:val="24"/>
        </w:rPr>
      </w:pPr>
      <w:r w:rsidRPr="00F73D0B">
        <w:rPr>
          <w:rFonts w:ascii="Times New Roman" w:hAnsi="Times New Roman"/>
          <w:b/>
          <w:sz w:val="24"/>
          <w:szCs w:val="24"/>
        </w:rPr>
        <w:t>ANNUAL REPORT-2014-15</w:t>
      </w:r>
    </w:p>
    <w:p w:rsidR="00677802" w:rsidRPr="000C403F" w:rsidRDefault="00677802" w:rsidP="00FF229D">
      <w:pPr>
        <w:jc w:val="center"/>
        <w:rPr>
          <w:rFonts w:ascii="Times New Roman" w:hAnsi="Times New Roman"/>
        </w:rPr>
      </w:pPr>
      <w:r w:rsidRPr="006E3FEB">
        <w:rPr>
          <w:rFonts w:ascii="Book Antiqua" w:hAnsi="Book Antiqua"/>
          <w:b/>
          <w:sz w:val="24"/>
          <w:szCs w:val="24"/>
          <w:u w:val="single"/>
        </w:rPr>
        <w:t>WELCOME ADDRESS</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 xml:space="preserve">We are most honoured to have </w:t>
      </w:r>
      <w:r>
        <w:rPr>
          <w:rFonts w:ascii="Book Antiqua" w:hAnsi="Book Antiqua" w:cs="Arial"/>
          <w:sz w:val="24"/>
          <w:szCs w:val="24"/>
        </w:rPr>
        <w:t>Sh. Vijay Kumar Dev, IAS, Advise</w:t>
      </w:r>
      <w:r w:rsidRPr="006E3FEB">
        <w:rPr>
          <w:rFonts w:ascii="Book Antiqua" w:hAnsi="Book Antiqua" w:cs="Arial"/>
          <w:sz w:val="24"/>
          <w:szCs w:val="24"/>
        </w:rPr>
        <w:t>r to the Administrator, Chandigarh Administration on the occasion of 59</w:t>
      </w:r>
      <w:r w:rsidRPr="006E3FEB">
        <w:rPr>
          <w:rFonts w:ascii="Book Antiqua" w:hAnsi="Book Antiqua" w:cs="Arial"/>
          <w:sz w:val="24"/>
          <w:szCs w:val="24"/>
          <w:vertAlign w:val="superscript"/>
        </w:rPr>
        <w:t>th</w:t>
      </w:r>
      <w:r w:rsidRPr="006E3FEB">
        <w:rPr>
          <w:rFonts w:ascii="Book Antiqua" w:hAnsi="Book Antiqua" w:cs="Arial"/>
          <w:sz w:val="24"/>
          <w:szCs w:val="24"/>
        </w:rPr>
        <w:t xml:space="preserve"> Annual Convocation of Govt. College of Education, Chandigarh. A 1987 batch seasoned bureaucrat, Sh. Dev has had a scintillating career in Indian administrative Services. Sir holds to his academic profile graduation in Electrical engineering. His brilliant career boasts of working on vast variety of administrative positions wherein he has held important positions as Chairman of the departments like Delhi State Civil Supplies Department, NCT of Delhi and Delhi Transport Corporation to name a few.</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 xml:space="preserve">Keeping in with his meticulous and industrious disposition, Sir has effectively contributed in transforming the life of a common man as he has rare experiences of handling the posts of </w:t>
      </w:r>
      <w:r>
        <w:rPr>
          <w:rFonts w:ascii="Book Antiqua" w:hAnsi="Book Antiqua" w:cs="Arial"/>
          <w:sz w:val="24"/>
          <w:szCs w:val="24"/>
        </w:rPr>
        <w:t xml:space="preserve">his cadre as </w:t>
      </w:r>
      <w:r w:rsidRPr="006E3FEB">
        <w:rPr>
          <w:rFonts w:ascii="Book Antiqua" w:hAnsi="Book Antiqua" w:cs="Arial"/>
          <w:sz w:val="24"/>
          <w:szCs w:val="24"/>
        </w:rPr>
        <w:t>Secretary, Revenue Department; Secretary, Land and Buildings; Secretary SC, ST and BC welfare; Secretary Elections Department and Chief Electoral Officer. Now it is our fortune and we are privileged to have this administrative leader among us in this city beautiful as Advisor to the Administrator.</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With these words I once again welcome you, Sir, with greatest reverence and highest indebtedness on your first visit to this premier institution of teacher education.</w:t>
      </w:r>
      <w:r w:rsidRPr="006E3FEB">
        <w:rPr>
          <w:rFonts w:ascii="Book Antiqua" w:hAnsi="Book Antiqua" w:cs="Arial"/>
          <w:sz w:val="24"/>
          <w:szCs w:val="24"/>
          <w:lang w:val="en-GB"/>
        </w:rPr>
        <w:t xml:space="preserve"> Your benign presence and words of advice will act as guiding light for these young teachers.</w:t>
      </w:r>
    </w:p>
    <w:p w:rsidR="00677802" w:rsidRPr="006E3FEB" w:rsidRDefault="00677802" w:rsidP="00677802">
      <w:pPr>
        <w:jc w:val="both"/>
        <w:rPr>
          <w:rFonts w:ascii="Book Antiqua" w:eastAsia="Batang" w:hAnsi="Book Antiqua" w:cs="Kartika"/>
          <w:sz w:val="24"/>
          <w:szCs w:val="24"/>
        </w:rPr>
      </w:pPr>
      <w:r w:rsidRPr="006E3FEB">
        <w:rPr>
          <w:rFonts w:ascii="Book Antiqua" w:hAnsi="Book Antiqua" w:cs="Arial"/>
          <w:sz w:val="24"/>
          <w:szCs w:val="24"/>
        </w:rPr>
        <w:t xml:space="preserve">I also take the opportunity to welcome Sh. Sandeep Hans, PCS, Special Secretary Finance </w:t>
      </w:r>
      <w:r>
        <w:rPr>
          <w:rFonts w:ascii="Book Antiqua" w:hAnsi="Book Antiqua" w:cs="Arial"/>
          <w:sz w:val="24"/>
          <w:szCs w:val="24"/>
        </w:rPr>
        <w:t xml:space="preserve">cum </w:t>
      </w:r>
      <w:r w:rsidRPr="006E3FEB">
        <w:rPr>
          <w:rFonts w:ascii="Book Antiqua" w:hAnsi="Book Antiqua" w:cs="Arial"/>
          <w:sz w:val="24"/>
          <w:szCs w:val="24"/>
        </w:rPr>
        <w:t xml:space="preserve">Director Higher Education as our Guest of Honour. </w:t>
      </w:r>
      <w:r w:rsidRPr="006E3FEB">
        <w:rPr>
          <w:rFonts w:ascii="Book Antiqua" w:eastAsia="Batang" w:hAnsi="Book Antiqua" w:cs="Kartika"/>
          <w:sz w:val="24"/>
          <w:szCs w:val="24"/>
        </w:rPr>
        <w:t xml:space="preserve">Sir has been a source of encouragement and support to us in all our endeavours and </w:t>
      </w:r>
      <w:r w:rsidRPr="006E3FEB">
        <w:rPr>
          <w:rFonts w:ascii="Book Antiqua" w:eastAsia="Batang" w:hAnsi="Book Antiqua" w:cs="Kartika"/>
          <w:sz w:val="24"/>
          <w:szCs w:val="24"/>
          <w:lang w:val="en-GB"/>
        </w:rPr>
        <w:t xml:space="preserve">motivates us to attain our educational objectives. </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I also extend warm welcome to all other distinguished guests and media personnel present here. The young graduates gathered here deserve special welcome on this auspicious occasion.</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 xml:space="preserve">Once again, I, on behalf of the entire faculty and on my own behalf, extend warm welcome to all present here. </w:t>
      </w:r>
    </w:p>
    <w:p w:rsidR="00677802" w:rsidRPr="006E3FEB" w:rsidRDefault="00677802" w:rsidP="00677802">
      <w:pPr>
        <w:jc w:val="both"/>
        <w:rPr>
          <w:rFonts w:ascii="Book Antiqua" w:hAnsi="Book Antiqua" w:cs="Gisha"/>
          <w:sz w:val="24"/>
          <w:szCs w:val="24"/>
          <w:lang w:val="en-GB"/>
        </w:rPr>
      </w:pPr>
      <w:r w:rsidRPr="006E3FEB">
        <w:rPr>
          <w:rFonts w:ascii="Book Antiqua" w:hAnsi="Book Antiqua" w:cs="Gisha"/>
          <w:sz w:val="24"/>
          <w:szCs w:val="24"/>
          <w:lang w:val="en-GB"/>
        </w:rPr>
        <w:t xml:space="preserve">                                      </w:t>
      </w:r>
    </w:p>
    <w:p w:rsidR="00677802" w:rsidRDefault="00677802" w:rsidP="00677802">
      <w:pPr>
        <w:spacing w:line="360" w:lineRule="auto"/>
        <w:jc w:val="both"/>
        <w:rPr>
          <w:rFonts w:ascii="Book Antiqua" w:eastAsia="Batang" w:hAnsi="Book Antiqua" w:cs="Kartika"/>
          <w:b/>
          <w:bCs/>
          <w:i/>
          <w:kern w:val="36"/>
          <w:sz w:val="24"/>
          <w:szCs w:val="24"/>
        </w:rPr>
      </w:pPr>
    </w:p>
    <w:p w:rsidR="000C403F" w:rsidRDefault="000C403F" w:rsidP="00677802">
      <w:pPr>
        <w:spacing w:line="360" w:lineRule="auto"/>
        <w:jc w:val="both"/>
        <w:rPr>
          <w:rFonts w:ascii="Book Antiqua" w:eastAsia="Batang" w:hAnsi="Book Antiqua" w:cs="Kartika"/>
          <w:b/>
          <w:bCs/>
          <w:i/>
          <w:kern w:val="36"/>
          <w:sz w:val="24"/>
          <w:szCs w:val="24"/>
        </w:rPr>
      </w:pPr>
    </w:p>
    <w:p w:rsidR="000C403F" w:rsidRPr="006E3FEB" w:rsidRDefault="000C403F" w:rsidP="00677802">
      <w:pPr>
        <w:spacing w:line="360" w:lineRule="auto"/>
        <w:jc w:val="both"/>
        <w:rPr>
          <w:rFonts w:ascii="Book Antiqua" w:eastAsia="Batang" w:hAnsi="Book Antiqua" w:cs="Kartika"/>
          <w:b/>
          <w:bCs/>
          <w:i/>
          <w:kern w:val="36"/>
          <w:sz w:val="24"/>
          <w:szCs w:val="24"/>
        </w:rPr>
      </w:pPr>
    </w:p>
    <w:p w:rsidR="00677802" w:rsidRPr="006E3FEB" w:rsidRDefault="00677802" w:rsidP="00677802">
      <w:pPr>
        <w:jc w:val="both"/>
        <w:rPr>
          <w:rFonts w:ascii="Book Antiqua" w:eastAsia="Batang" w:hAnsi="Book Antiqua" w:cs="Kartika"/>
          <w:b/>
          <w:bCs/>
          <w:i/>
          <w:kern w:val="36"/>
          <w:sz w:val="24"/>
          <w:szCs w:val="24"/>
        </w:rPr>
      </w:pPr>
      <w:r w:rsidRPr="006E3FEB">
        <w:rPr>
          <w:rFonts w:ascii="Book Antiqua" w:eastAsia="Batang" w:hAnsi="Book Antiqua" w:cs="Kartika"/>
          <w:b/>
          <w:bCs/>
          <w:i/>
          <w:kern w:val="36"/>
          <w:sz w:val="24"/>
          <w:szCs w:val="24"/>
        </w:rPr>
        <w:lastRenderedPageBreak/>
        <w:t>“Educating the mind without educating the heart in no education at all.”</w:t>
      </w:r>
    </w:p>
    <w:p w:rsidR="00677802" w:rsidRPr="006E3FEB" w:rsidRDefault="00677802" w:rsidP="00677802">
      <w:pPr>
        <w:jc w:val="both"/>
        <w:rPr>
          <w:rFonts w:ascii="Book Antiqua" w:eastAsia="Batang" w:hAnsi="Book Antiqua" w:cs="Kartika"/>
          <w:bCs/>
          <w:i/>
          <w:kern w:val="36"/>
          <w:sz w:val="24"/>
          <w:szCs w:val="24"/>
        </w:rPr>
      </w:pPr>
      <w:r w:rsidRPr="006E3FEB">
        <w:rPr>
          <w:rFonts w:ascii="Book Antiqua" w:eastAsia="Batang" w:hAnsi="Book Antiqua" w:cs="Kartika"/>
          <w:bCs/>
          <w:kern w:val="36"/>
          <w:sz w:val="24"/>
          <w:szCs w:val="24"/>
        </w:rPr>
        <w:t xml:space="preserve">                                                                                                                       -</w:t>
      </w:r>
      <w:r w:rsidRPr="006E3FEB">
        <w:rPr>
          <w:rFonts w:ascii="Book Antiqua" w:eastAsia="Batang" w:hAnsi="Book Antiqua" w:cs="Kartika"/>
          <w:bCs/>
          <w:i/>
          <w:kern w:val="36"/>
          <w:sz w:val="24"/>
          <w:szCs w:val="24"/>
        </w:rPr>
        <w:t>Aristotle</w:t>
      </w:r>
    </w:p>
    <w:p w:rsidR="00677802" w:rsidRPr="000C403F" w:rsidRDefault="00677802" w:rsidP="00677802">
      <w:pPr>
        <w:jc w:val="both"/>
        <w:rPr>
          <w:rFonts w:ascii="Book Antiqua" w:eastAsia="Batang" w:hAnsi="Book Antiqua" w:cs="Kartika"/>
          <w:sz w:val="24"/>
          <w:szCs w:val="24"/>
        </w:rPr>
      </w:pPr>
      <w:r w:rsidRPr="006E3FEB">
        <w:rPr>
          <w:rFonts w:ascii="Book Antiqua" w:hAnsi="Book Antiqua"/>
          <w:sz w:val="24"/>
          <w:szCs w:val="24"/>
        </w:rPr>
        <w:t>Government College of Education, a premier institution in teacher education is trying hard to promote a broader view of academic ability and impersonal principles of standardization and conformity. We duly understand the need to rethink the dynamic relationships between heart and mind within human consciousness and their essential place in the education of all our students.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EXAMINATION RESULTS</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M.Ed. and B.Ed. courses of study were offered during the session 2013-2014.</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In class M.Ed. 33 students appeared in M.Ed. (General) examinations held by Panjab University in 2014 and all of them secured first division. Harish Dehiya stood first by securing 80.4% marks followed by Hardeep Singh with 78.9% marks. Gagandeep Kaur stood third who scored 78.7% marks.     </w:t>
      </w:r>
    </w:p>
    <w:p w:rsidR="00677802" w:rsidRPr="000C403F"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292 students appeared in B.Ed. examinations out of which 289 students secured first division. Amandeep Kaur stood first by securing 81% whereas Meenakshi got second position with 80.8% marks. Anamika secured third position by securing 80% marks.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ACHIEVEMENTS</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We take pride in the achievements and participations of our students in diverse arenas of activities. The following are the outcomes of various participations during the session 2014-2015.</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During Orientation Program, ‘Talent Hunt’ was conducted on 5</w:t>
      </w:r>
      <w:r w:rsidRPr="006E3FEB">
        <w:rPr>
          <w:rFonts w:ascii="Book Antiqua" w:hAnsi="Book Antiqua"/>
          <w:sz w:val="24"/>
          <w:szCs w:val="24"/>
          <w:vertAlign w:val="superscript"/>
        </w:rPr>
        <w:t>th</w:t>
      </w:r>
      <w:r w:rsidRPr="006E3FEB">
        <w:rPr>
          <w:rFonts w:ascii="Book Antiqua" w:hAnsi="Book Antiqua"/>
          <w:sz w:val="24"/>
          <w:szCs w:val="24"/>
        </w:rPr>
        <w:t xml:space="preserve"> &amp; 6</w:t>
      </w:r>
      <w:r w:rsidRPr="006E3FEB">
        <w:rPr>
          <w:rFonts w:ascii="Book Antiqua" w:hAnsi="Book Antiqua"/>
          <w:sz w:val="24"/>
          <w:szCs w:val="24"/>
          <w:vertAlign w:val="superscript"/>
        </w:rPr>
        <w:t>th</w:t>
      </w:r>
      <w:r w:rsidRPr="006E3FEB">
        <w:rPr>
          <w:rFonts w:ascii="Book Antiqua" w:hAnsi="Book Antiqua"/>
          <w:sz w:val="24"/>
          <w:szCs w:val="24"/>
        </w:rPr>
        <w:t xml:space="preserve"> August 2015. 57 students presented diverse items viz. Poems, songs, speeches, dances, theatrical items etc. and 15 were selected as the talents of the session.</w:t>
      </w:r>
    </w:p>
    <w:p w:rsidR="00677802" w:rsidRPr="000C403F" w:rsidRDefault="00677802" w:rsidP="00677802">
      <w:pPr>
        <w:jc w:val="both"/>
        <w:rPr>
          <w:rFonts w:ascii="Book Antiqua" w:hAnsi="Book Antiqua"/>
          <w:sz w:val="24"/>
          <w:szCs w:val="24"/>
        </w:rPr>
      </w:pPr>
      <w:r w:rsidRPr="006E3FEB">
        <w:rPr>
          <w:rFonts w:ascii="Book Antiqua" w:hAnsi="Book Antiqua"/>
          <w:sz w:val="24"/>
          <w:szCs w:val="24"/>
        </w:rPr>
        <w:t>Election of the student body of the ‘Literary &amp; Cultural Committee’ was held on 22-08-2015 for the posts of President, Vice-President, Secretary, Joint-Secretary &amp; Treasurer.</w:t>
      </w:r>
    </w:p>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t>P.U. Zonal &amp; Inter-Zonal Youth &amp; Heritage Festivals</w:t>
      </w:r>
    </w:p>
    <w:p w:rsidR="00677802" w:rsidRDefault="00677802" w:rsidP="00677802">
      <w:pPr>
        <w:jc w:val="both"/>
        <w:rPr>
          <w:rFonts w:ascii="Book Antiqua" w:hAnsi="Book Antiqua"/>
          <w:sz w:val="24"/>
          <w:szCs w:val="24"/>
        </w:rPr>
      </w:pPr>
      <w:r w:rsidRPr="006E3FEB">
        <w:rPr>
          <w:rFonts w:ascii="Book Antiqua" w:hAnsi="Book Antiqua"/>
          <w:sz w:val="24"/>
          <w:szCs w:val="24"/>
        </w:rPr>
        <w:t>A total number of 28</w:t>
      </w:r>
      <w:r>
        <w:rPr>
          <w:rFonts w:ascii="Book Antiqua" w:hAnsi="Book Antiqua"/>
          <w:sz w:val="24"/>
          <w:szCs w:val="24"/>
        </w:rPr>
        <w:t xml:space="preserve"> </w:t>
      </w:r>
      <w:r w:rsidRPr="006E3FEB">
        <w:rPr>
          <w:rFonts w:ascii="Book Antiqua" w:hAnsi="Book Antiqua"/>
          <w:sz w:val="24"/>
          <w:szCs w:val="24"/>
        </w:rPr>
        <w:t>students participated in 17 items during the P.U. Zonal Youth &amp; Heritage Festival held at Rayat Bahra College of Education, Bohan (Hoshiarpur) from 28</w:t>
      </w:r>
      <w:r w:rsidRPr="006E3FEB">
        <w:rPr>
          <w:rFonts w:ascii="Book Antiqua" w:hAnsi="Book Antiqua"/>
          <w:sz w:val="24"/>
          <w:szCs w:val="24"/>
          <w:vertAlign w:val="superscript"/>
        </w:rPr>
        <w:t>th</w:t>
      </w:r>
      <w:r w:rsidRPr="006E3FEB">
        <w:rPr>
          <w:rFonts w:ascii="Book Antiqua" w:hAnsi="Book Antiqua"/>
          <w:sz w:val="24"/>
          <w:szCs w:val="24"/>
        </w:rPr>
        <w:t xml:space="preserve"> September to 1</w:t>
      </w:r>
      <w:r w:rsidRPr="006E3FEB">
        <w:rPr>
          <w:rFonts w:ascii="Book Antiqua" w:hAnsi="Book Antiqua"/>
          <w:sz w:val="24"/>
          <w:szCs w:val="24"/>
          <w:vertAlign w:val="superscript"/>
        </w:rPr>
        <w:t>st</w:t>
      </w:r>
      <w:r w:rsidRPr="006E3FEB">
        <w:rPr>
          <w:rFonts w:ascii="Book Antiqua" w:hAnsi="Book Antiqua"/>
          <w:sz w:val="24"/>
          <w:szCs w:val="24"/>
        </w:rPr>
        <w:t xml:space="preserve"> October 2015. </w:t>
      </w:r>
    </w:p>
    <w:p w:rsidR="000C403F" w:rsidRDefault="000C403F" w:rsidP="00677802">
      <w:pPr>
        <w:jc w:val="both"/>
        <w:rPr>
          <w:rFonts w:ascii="Book Antiqua" w:hAnsi="Book Antiqua"/>
          <w:sz w:val="24"/>
          <w:szCs w:val="24"/>
        </w:rPr>
      </w:pPr>
    </w:p>
    <w:p w:rsidR="000C403F" w:rsidRDefault="000C403F" w:rsidP="00677802">
      <w:pPr>
        <w:jc w:val="both"/>
        <w:rPr>
          <w:rFonts w:ascii="Book Antiqua" w:hAnsi="Book Antiqua"/>
          <w:sz w:val="24"/>
          <w:szCs w:val="24"/>
        </w:rPr>
      </w:pPr>
    </w:p>
    <w:p w:rsidR="000C403F" w:rsidRPr="006E3FEB" w:rsidRDefault="000C403F" w:rsidP="00677802">
      <w:pPr>
        <w:jc w:val="both"/>
        <w:rPr>
          <w:rFonts w:ascii="Book Antiqua" w:hAnsi="Book Antiqua"/>
          <w:b/>
          <w:sz w:val="24"/>
          <w:szCs w:val="24"/>
        </w:rPr>
      </w:pPr>
    </w:p>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lastRenderedPageBreak/>
        <w:t>LIST OF PRIZE WINNERS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
        <w:gridCol w:w="2396"/>
        <w:gridCol w:w="1018"/>
        <w:gridCol w:w="2024"/>
        <w:gridCol w:w="1276"/>
      </w:tblGrid>
      <w:tr w:rsidR="00677802" w:rsidRPr="006E3FEB" w:rsidTr="000C403F">
        <w:tc>
          <w:tcPr>
            <w:tcW w:w="907"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 No.</w:t>
            </w:r>
          </w:p>
        </w:tc>
        <w:tc>
          <w:tcPr>
            <w:tcW w:w="2396"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Name of the Student</w:t>
            </w:r>
          </w:p>
        </w:tc>
        <w:tc>
          <w:tcPr>
            <w:tcW w:w="1018"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Roll No.</w:t>
            </w:r>
          </w:p>
        </w:tc>
        <w:tc>
          <w:tcPr>
            <w:tcW w:w="2024"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Item</w:t>
            </w:r>
          </w:p>
        </w:tc>
        <w:tc>
          <w:tcPr>
            <w:tcW w:w="1276"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Position</w:t>
            </w:r>
          </w:p>
        </w:tc>
      </w:tr>
      <w:tr w:rsidR="00677802" w:rsidRPr="006E3FEB" w:rsidTr="000C403F">
        <w:tc>
          <w:tcPr>
            <w:tcW w:w="907"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239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Himani Kamra</w:t>
            </w:r>
          </w:p>
        </w:tc>
        <w:tc>
          <w:tcPr>
            <w:tcW w:w="1018"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86</w:t>
            </w:r>
          </w:p>
        </w:tc>
        <w:tc>
          <w:tcPr>
            <w:tcW w:w="2024"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Debate</w:t>
            </w:r>
          </w:p>
        </w:tc>
        <w:tc>
          <w:tcPr>
            <w:tcW w:w="127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1st</w:t>
            </w:r>
          </w:p>
        </w:tc>
      </w:tr>
      <w:tr w:rsidR="00677802" w:rsidRPr="006E3FEB" w:rsidTr="000C403F">
        <w:tc>
          <w:tcPr>
            <w:tcW w:w="907"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239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Sonu</w:t>
            </w:r>
          </w:p>
        </w:tc>
        <w:tc>
          <w:tcPr>
            <w:tcW w:w="1018"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188</w:t>
            </w:r>
          </w:p>
        </w:tc>
        <w:tc>
          <w:tcPr>
            <w:tcW w:w="2024"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On the Spot painting</w:t>
            </w:r>
          </w:p>
        </w:tc>
        <w:tc>
          <w:tcPr>
            <w:tcW w:w="127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1st</w:t>
            </w:r>
          </w:p>
        </w:tc>
      </w:tr>
      <w:tr w:rsidR="00677802" w:rsidRPr="006E3FEB" w:rsidTr="000C403F">
        <w:tc>
          <w:tcPr>
            <w:tcW w:w="907"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p>
        </w:tc>
        <w:tc>
          <w:tcPr>
            <w:tcW w:w="239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Sarabjit Kaur</w:t>
            </w:r>
          </w:p>
        </w:tc>
        <w:tc>
          <w:tcPr>
            <w:tcW w:w="1018"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184</w:t>
            </w:r>
          </w:p>
        </w:tc>
        <w:tc>
          <w:tcPr>
            <w:tcW w:w="2024"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Collage Making </w:t>
            </w:r>
          </w:p>
        </w:tc>
        <w:tc>
          <w:tcPr>
            <w:tcW w:w="127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2nd</w:t>
            </w:r>
          </w:p>
        </w:tc>
      </w:tr>
      <w:tr w:rsidR="00677802" w:rsidRPr="006E3FEB" w:rsidTr="000C403F">
        <w:tc>
          <w:tcPr>
            <w:tcW w:w="907"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4</w:t>
            </w:r>
          </w:p>
        </w:tc>
        <w:tc>
          <w:tcPr>
            <w:tcW w:w="239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Rama</w:t>
            </w:r>
          </w:p>
        </w:tc>
        <w:tc>
          <w:tcPr>
            <w:tcW w:w="1018"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162</w:t>
            </w:r>
          </w:p>
        </w:tc>
        <w:tc>
          <w:tcPr>
            <w:tcW w:w="2024" w:type="dxa"/>
          </w:tcPr>
          <w:p w:rsidR="00677802" w:rsidRPr="006E3FEB" w:rsidRDefault="00677802" w:rsidP="000C403F">
            <w:pPr>
              <w:jc w:val="both"/>
              <w:rPr>
                <w:rFonts w:ascii="Book Antiqua" w:hAnsi="Book Antiqua"/>
                <w:sz w:val="24"/>
                <w:szCs w:val="24"/>
              </w:rPr>
            </w:pPr>
            <w:r>
              <w:rPr>
                <w:rFonts w:ascii="Book Antiqua" w:hAnsi="Book Antiqua"/>
                <w:sz w:val="24"/>
                <w:szCs w:val="24"/>
              </w:rPr>
              <w:t>Cross-</w:t>
            </w:r>
            <w:r w:rsidRPr="006E3FEB">
              <w:rPr>
                <w:rFonts w:ascii="Book Antiqua" w:hAnsi="Book Antiqua"/>
                <w:sz w:val="24"/>
                <w:szCs w:val="24"/>
              </w:rPr>
              <w:t>Stitch Embroidery</w:t>
            </w:r>
          </w:p>
        </w:tc>
        <w:tc>
          <w:tcPr>
            <w:tcW w:w="127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2nd</w:t>
            </w:r>
          </w:p>
        </w:tc>
      </w:tr>
    </w:tbl>
    <w:p w:rsidR="00677802" w:rsidRPr="006E3FEB" w:rsidRDefault="00677802" w:rsidP="00677802">
      <w:pPr>
        <w:jc w:val="both"/>
        <w:rPr>
          <w:rFonts w:ascii="Book Antiqua" w:hAnsi="Book Antiqua"/>
          <w:sz w:val="24"/>
          <w:szCs w:val="24"/>
        </w:rPr>
      </w:pPr>
      <w:r w:rsidRPr="006E3FEB">
        <w:rPr>
          <w:rFonts w:ascii="Book Antiqua" w:hAnsi="Book Antiqua"/>
          <w:sz w:val="24"/>
          <w:szCs w:val="24"/>
        </w:rPr>
        <w:t>Prize winners of Zonal Youth Festival further participated in Inter-zonal Youth &amp; Heritage Festival held at DAV College, Chandigarh held from 28</w:t>
      </w:r>
      <w:r w:rsidRPr="006E3FEB">
        <w:rPr>
          <w:rFonts w:ascii="Book Antiqua" w:hAnsi="Book Antiqua"/>
          <w:sz w:val="24"/>
          <w:szCs w:val="24"/>
          <w:vertAlign w:val="superscript"/>
        </w:rPr>
        <w:t>th</w:t>
      </w:r>
      <w:r w:rsidRPr="006E3FEB">
        <w:rPr>
          <w:rFonts w:ascii="Book Antiqua" w:hAnsi="Book Antiqua"/>
          <w:sz w:val="24"/>
          <w:szCs w:val="24"/>
        </w:rPr>
        <w:t xml:space="preserve"> to 31</w:t>
      </w:r>
      <w:r w:rsidRPr="006E3FEB">
        <w:rPr>
          <w:rFonts w:ascii="Book Antiqua" w:hAnsi="Book Antiqua"/>
          <w:sz w:val="24"/>
          <w:szCs w:val="24"/>
          <w:vertAlign w:val="superscript"/>
        </w:rPr>
        <w:t>st</w:t>
      </w:r>
      <w:r w:rsidRPr="006E3FEB">
        <w:rPr>
          <w:rFonts w:ascii="Book Antiqua" w:hAnsi="Book Antiqua"/>
          <w:sz w:val="24"/>
          <w:szCs w:val="24"/>
        </w:rPr>
        <w:t xml:space="preserve"> October 2015.</w:t>
      </w:r>
    </w:p>
    <w:p w:rsidR="00677802" w:rsidRPr="006E3FEB" w:rsidRDefault="00677802" w:rsidP="00677802">
      <w:pPr>
        <w:spacing w:after="0"/>
        <w:jc w:val="both"/>
        <w:rPr>
          <w:rFonts w:ascii="Book Antiqua" w:hAnsi="Book Antiqua"/>
          <w:b/>
          <w:sz w:val="24"/>
          <w:szCs w:val="24"/>
        </w:rPr>
      </w:pPr>
      <w:r w:rsidRPr="006E3FEB">
        <w:rPr>
          <w:rFonts w:ascii="Book Antiqua" w:hAnsi="Book Antiqua"/>
          <w:b/>
          <w:sz w:val="24"/>
          <w:szCs w:val="24"/>
        </w:rPr>
        <w:t>P.U. Zonal &amp; Inter-zonal ‘Skill in Teaching’ &amp; ‘On the Spot Preparation of Teaching Aids’ Competitions</w:t>
      </w:r>
      <w:r>
        <w:rPr>
          <w:rFonts w:ascii="Book Antiqua" w:hAnsi="Book Antiqua"/>
          <w:b/>
          <w:sz w:val="24"/>
          <w:szCs w:val="24"/>
        </w:rPr>
        <w:t xml:space="preserve"> held on February 16,18 and 20, 2015 and February 23-25, 2015</w:t>
      </w:r>
    </w:p>
    <w:p w:rsidR="00677802" w:rsidRPr="006E3FEB" w:rsidRDefault="00677802" w:rsidP="00677802">
      <w:pPr>
        <w:spacing w:after="0"/>
        <w:jc w:val="both"/>
        <w:rPr>
          <w:rFonts w:ascii="Book Antiqua" w:hAnsi="Book Antiqua"/>
          <w:b/>
          <w:sz w:val="24"/>
          <w:szCs w:val="24"/>
        </w:rPr>
      </w:pPr>
    </w:p>
    <w:p w:rsidR="00677802" w:rsidRPr="006E3FEB" w:rsidRDefault="00677802" w:rsidP="00677802">
      <w:pPr>
        <w:spacing w:after="0"/>
        <w:jc w:val="both"/>
        <w:rPr>
          <w:rFonts w:ascii="Book Antiqua" w:hAnsi="Book Antiqua"/>
          <w:b/>
          <w:sz w:val="24"/>
          <w:szCs w:val="24"/>
        </w:rPr>
      </w:pPr>
      <w:r w:rsidRPr="006E3FEB">
        <w:rPr>
          <w:rFonts w:ascii="Book Antiqua" w:hAnsi="Book Antiqua"/>
          <w:b/>
          <w:sz w:val="24"/>
          <w:szCs w:val="24"/>
        </w:rPr>
        <w:t>Zonal Level</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1530"/>
        <w:gridCol w:w="900"/>
        <w:gridCol w:w="1980"/>
        <w:gridCol w:w="90"/>
        <w:gridCol w:w="3213"/>
        <w:gridCol w:w="567"/>
      </w:tblGrid>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S.No.</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 xml:space="preserve">Name </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R. No.</w:t>
            </w:r>
          </w:p>
        </w:tc>
        <w:tc>
          <w:tcPr>
            <w:tcW w:w="2070"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Subject</w:t>
            </w:r>
          </w:p>
        </w:tc>
        <w:tc>
          <w:tcPr>
            <w:tcW w:w="321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Held at</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Position</w:t>
            </w:r>
          </w:p>
        </w:tc>
      </w:tr>
      <w:tr w:rsidR="00677802" w:rsidRPr="006E3FEB" w:rsidTr="000C403F">
        <w:tc>
          <w:tcPr>
            <w:tcW w:w="9180" w:type="dxa"/>
            <w:gridSpan w:val="7"/>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Skill in Teaching</w:t>
            </w: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Roop Lal</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25</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Life Science</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Geetanjali</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212</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Music</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Anupika Sood</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117</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Physical Science</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r w:rsidRPr="006E3FEB">
              <w:rPr>
                <w:rFonts w:ascii="Book Antiqua" w:hAnsi="Book Antiqua"/>
                <w:sz w:val="24"/>
                <w:szCs w:val="24"/>
                <w:vertAlign w:val="superscript"/>
              </w:rPr>
              <w:t>nd</w:t>
            </w:r>
            <w:r w:rsidRPr="006E3FEB">
              <w:rPr>
                <w:rFonts w:ascii="Book Antiqua" w:hAnsi="Book Antiqua"/>
                <w:sz w:val="24"/>
                <w:szCs w:val="24"/>
              </w:rPr>
              <w:t xml:space="preserve"> </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4.</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Happy</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102</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Hindi</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GTB Khalsa College of Education, Dasuya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5.</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Yati Bedi</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95</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Social Studies</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Rayat Bahra  College of Education, Bohan </w:t>
            </w:r>
            <w:r w:rsidRPr="006E3FEB">
              <w:rPr>
                <w:rFonts w:ascii="Book Antiqua" w:hAnsi="Book Antiqua"/>
                <w:sz w:val="24"/>
                <w:szCs w:val="24"/>
              </w:rPr>
              <w:lastRenderedPageBreak/>
              <w:t>(Hoshiarpur)</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lastRenderedPageBreak/>
              <w:t>3</w:t>
            </w:r>
            <w:r w:rsidRPr="006E3FEB">
              <w:rPr>
                <w:rFonts w:ascii="Book Antiqua" w:hAnsi="Book Antiqua"/>
                <w:sz w:val="24"/>
                <w:szCs w:val="24"/>
                <w:vertAlign w:val="superscript"/>
              </w:rPr>
              <w:t>rd</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lastRenderedPageBreak/>
              <w:t>6.</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Guneet Kaur</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170</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Computer Science</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p>
          <w:p w:rsidR="00677802" w:rsidRPr="006E3FEB" w:rsidRDefault="00677802" w:rsidP="000C403F">
            <w:pPr>
              <w:jc w:val="both"/>
              <w:rPr>
                <w:rFonts w:ascii="Book Antiqua" w:hAnsi="Book Antiqua"/>
                <w:sz w:val="24"/>
                <w:szCs w:val="24"/>
              </w:rPr>
            </w:pPr>
          </w:p>
        </w:tc>
      </w:tr>
      <w:tr w:rsidR="00677802" w:rsidRPr="006E3FEB" w:rsidTr="000C403F">
        <w:trPr>
          <w:trHeight w:val="872"/>
        </w:trPr>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7.</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Leela Rawat</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138</w:t>
            </w:r>
          </w:p>
        </w:tc>
        <w:tc>
          <w:tcPr>
            <w:tcW w:w="198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Home Science</w:t>
            </w:r>
          </w:p>
        </w:tc>
        <w:tc>
          <w:tcPr>
            <w:tcW w:w="330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p>
          <w:p w:rsidR="00677802" w:rsidRPr="006E3FEB" w:rsidRDefault="00677802" w:rsidP="000C403F">
            <w:pPr>
              <w:jc w:val="both"/>
              <w:rPr>
                <w:rFonts w:ascii="Book Antiqua" w:hAnsi="Book Antiqua"/>
                <w:sz w:val="24"/>
                <w:szCs w:val="24"/>
              </w:rPr>
            </w:pPr>
          </w:p>
        </w:tc>
      </w:tr>
      <w:tr w:rsidR="00677802" w:rsidRPr="006E3FEB" w:rsidTr="000C403F">
        <w:trPr>
          <w:trHeight w:val="701"/>
        </w:trPr>
        <w:tc>
          <w:tcPr>
            <w:tcW w:w="9180" w:type="dxa"/>
            <w:gridSpan w:val="7"/>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On the Spot Preparation of Teaching Aids</w:t>
            </w:r>
          </w:p>
        </w:tc>
      </w:tr>
      <w:tr w:rsidR="00677802" w:rsidRPr="006E3FEB" w:rsidTr="000C403F">
        <w:trPr>
          <w:trHeight w:val="81"/>
        </w:trPr>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Gagandeep Kaur</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165</w:t>
            </w:r>
          </w:p>
        </w:tc>
        <w:tc>
          <w:tcPr>
            <w:tcW w:w="2070"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Music</w:t>
            </w:r>
          </w:p>
        </w:tc>
        <w:tc>
          <w:tcPr>
            <w:tcW w:w="321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Nikita </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30</w:t>
            </w:r>
          </w:p>
        </w:tc>
        <w:tc>
          <w:tcPr>
            <w:tcW w:w="2070"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Computer Science</w:t>
            </w:r>
          </w:p>
        </w:tc>
        <w:tc>
          <w:tcPr>
            <w:tcW w:w="321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Nankana Sahib  College of Education, Kot Gangu Rai (Ludhiana)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r w:rsidRPr="006E3FEB">
              <w:rPr>
                <w:rFonts w:ascii="Book Antiqua" w:hAnsi="Book Antiqua"/>
                <w:sz w:val="24"/>
                <w:szCs w:val="24"/>
                <w:vertAlign w:val="superscript"/>
              </w:rPr>
              <w:t>nd</w:t>
            </w:r>
            <w:r w:rsidRPr="006E3FEB">
              <w:rPr>
                <w:rFonts w:ascii="Book Antiqua" w:hAnsi="Book Antiqua"/>
                <w:sz w:val="24"/>
                <w:szCs w:val="24"/>
              </w:rPr>
              <w:t xml:space="preserve"> </w:t>
            </w:r>
          </w:p>
          <w:p w:rsidR="00677802" w:rsidRPr="006E3FEB" w:rsidRDefault="00677802" w:rsidP="000C403F">
            <w:pPr>
              <w:jc w:val="both"/>
              <w:rPr>
                <w:rFonts w:ascii="Book Antiqua" w:hAnsi="Book Antiqua"/>
                <w:sz w:val="24"/>
                <w:szCs w:val="24"/>
              </w:rPr>
            </w:pPr>
          </w:p>
        </w:tc>
      </w:tr>
      <w:tr w:rsidR="00677802" w:rsidRPr="006E3FEB" w:rsidTr="000C403F">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p>
        </w:tc>
        <w:tc>
          <w:tcPr>
            <w:tcW w:w="153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Sonu</w:t>
            </w:r>
          </w:p>
        </w:tc>
        <w:tc>
          <w:tcPr>
            <w:tcW w:w="90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188</w:t>
            </w:r>
          </w:p>
        </w:tc>
        <w:tc>
          <w:tcPr>
            <w:tcW w:w="2070"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Fine Arts</w:t>
            </w:r>
          </w:p>
        </w:tc>
        <w:tc>
          <w:tcPr>
            <w:tcW w:w="321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GTB Khalsa College of Education, Dasuya</w:t>
            </w:r>
          </w:p>
        </w:tc>
        <w:tc>
          <w:tcPr>
            <w:tcW w:w="567"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r w:rsidRPr="006E3FEB">
              <w:rPr>
                <w:rFonts w:ascii="Book Antiqua" w:hAnsi="Book Antiqua"/>
                <w:sz w:val="24"/>
                <w:szCs w:val="24"/>
              </w:rPr>
              <w:t xml:space="preserve"> </w:t>
            </w:r>
          </w:p>
          <w:p w:rsidR="00677802" w:rsidRPr="006E3FEB" w:rsidRDefault="00677802" w:rsidP="000C403F">
            <w:pPr>
              <w:jc w:val="both"/>
              <w:rPr>
                <w:rFonts w:ascii="Book Antiqua" w:hAnsi="Book Antiqua"/>
                <w:sz w:val="24"/>
                <w:szCs w:val="24"/>
              </w:rPr>
            </w:pPr>
          </w:p>
        </w:tc>
      </w:tr>
    </w:tbl>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t>Inter-Zonal Level</w:t>
      </w:r>
    </w:p>
    <w:tbl>
      <w:tblPr>
        <w:tblW w:w="916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
        <w:gridCol w:w="623"/>
        <w:gridCol w:w="1016"/>
        <w:gridCol w:w="235"/>
        <w:gridCol w:w="829"/>
        <w:gridCol w:w="236"/>
        <w:gridCol w:w="1275"/>
        <w:gridCol w:w="230"/>
        <w:gridCol w:w="3543"/>
        <w:gridCol w:w="236"/>
        <w:gridCol w:w="543"/>
      </w:tblGrid>
      <w:tr w:rsidR="00677802" w:rsidRPr="006E3FEB" w:rsidTr="000C403F">
        <w:tc>
          <w:tcPr>
            <w:tcW w:w="1019"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S.No.</w:t>
            </w:r>
          </w:p>
        </w:tc>
        <w:tc>
          <w:tcPr>
            <w:tcW w:w="1016"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 xml:space="preserve">Name </w:t>
            </w:r>
          </w:p>
        </w:tc>
        <w:tc>
          <w:tcPr>
            <w:tcW w:w="1064"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Roll No.</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Subject</w:t>
            </w:r>
          </w:p>
        </w:tc>
        <w:tc>
          <w:tcPr>
            <w:tcW w:w="3773"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Held at</w:t>
            </w:r>
          </w:p>
        </w:tc>
        <w:tc>
          <w:tcPr>
            <w:tcW w:w="779"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Position</w:t>
            </w:r>
          </w:p>
        </w:tc>
      </w:tr>
      <w:tr w:rsidR="00677802" w:rsidRPr="006E3FEB" w:rsidTr="000C403F">
        <w:tc>
          <w:tcPr>
            <w:tcW w:w="9162" w:type="dxa"/>
            <w:gridSpan w:val="11"/>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Skill in Teaching</w:t>
            </w:r>
          </w:p>
        </w:tc>
      </w:tr>
      <w:tr w:rsidR="00677802" w:rsidRPr="006E3FEB" w:rsidTr="000C403F">
        <w:tc>
          <w:tcPr>
            <w:tcW w:w="396"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1874" w:type="dxa"/>
            <w:gridSpan w:val="3"/>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Geetanjali</w:t>
            </w:r>
          </w:p>
        </w:tc>
        <w:tc>
          <w:tcPr>
            <w:tcW w:w="106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212</w:t>
            </w:r>
          </w:p>
        </w:tc>
        <w:tc>
          <w:tcPr>
            <w:tcW w:w="150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Music</w:t>
            </w:r>
          </w:p>
        </w:tc>
        <w:tc>
          <w:tcPr>
            <w:tcW w:w="3779"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Guru Gobind Singh  College of Education, Giddarbaha (Muktsar)</w:t>
            </w:r>
          </w:p>
        </w:tc>
        <w:tc>
          <w:tcPr>
            <w:tcW w:w="54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r w:rsidRPr="006E3FEB">
              <w:rPr>
                <w:rFonts w:ascii="Book Antiqua" w:hAnsi="Book Antiqua"/>
                <w:sz w:val="24"/>
                <w:szCs w:val="24"/>
              </w:rPr>
              <w:t xml:space="preserve"> </w:t>
            </w:r>
          </w:p>
          <w:p w:rsidR="00677802" w:rsidRPr="006E3FEB" w:rsidRDefault="00677802" w:rsidP="000C403F">
            <w:pPr>
              <w:jc w:val="both"/>
              <w:rPr>
                <w:rFonts w:ascii="Book Antiqua" w:hAnsi="Book Antiqua"/>
                <w:sz w:val="24"/>
                <w:szCs w:val="24"/>
              </w:rPr>
            </w:pPr>
          </w:p>
        </w:tc>
      </w:tr>
      <w:tr w:rsidR="00677802" w:rsidRPr="006E3FEB" w:rsidTr="000C403F">
        <w:tc>
          <w:tcPr>
            <w:tcW w:w="9162" w:type="dxa"/>
            <w:gridSpan w:val="11"/>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On the Spot Preparation of Teaching Aids</w:t>
            </w:r>
          </w:p>
        </w:tc>
      </w:tr>
      <w:tr w:rsidR="00677802" w:rsidRPr="006E3FEB" w:rsidTr="000C403F">
        <w:tc>
          <w:tcPr>
            <w:tcW w:w="396"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1874" w:type="dxa"/>
            <w:gridSpan w:val="3"/>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Gagandeep Kaur</w:t>
            </w:r>
          </w:p>
        </w:tc>
        <w:tc>
          <w:tcPr>
            <w:tcW w:w="106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165</w:t>
            </w:r>
          </w:p>
        </w:tc>
        <w:tc>
          <w:tcPr>
            <w:tcW w:w="150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Music</w:t>
            </w:r>
          </w:p>
        </w:tc>
        <w:tc>
          <w:tcPr>
            <w:tcW w:w="3779"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Guru Gobind Singh  College of Education, Giddarbaha (Muktsar)</w:t>
            </w:r>
          </w:p>
        </w:tc>
        <w:tc>
          <w:tcPr>
            <w:tcW w:w="54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w:t>
            </w:r>
          </w:p>
          <w:p w:rsidR="00677802" w:rsidRPr="006E3FEB" w:rsidRDefault="00677802" w:rsidP="000C403F">
            <w:pPr>
              <w:jc w:val="both"/>
              <w:rPr>
                <w:rFonts w:ascii="Book Antiqua" w:hAnsi="Book Antiqua"/>
                <w:sz w:val="24"/>
                <w:szCs w:val="24"/>
              </w:rPr>
            </w:pPr>
          </w:p>
        </w:tc>
      </w:tr>
      <w:tr w:rsidR="00677802" w:rsidRPr="006E3FEB" w:rsidTr="000C403F">
        <w:trPr>
          <w:trHeight w:val="440"/>
        </w:trPr>
        <w:tc>
          <w:tcPr>
            <w:tcW w:w="396"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1874" w:type="dxa"/>
            <w:gridSpan w:val="3"/>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Sonu</w:t>
            </w:r>
          </w:p>
        </w:tc>
        <w:tc>
          <w:tcPr>
            <w:tcW w:w="106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188</w:t>
            </w:r>
          </w:p>
        </w:tc>
        <w:tc>
          <w:tcPr>
            <w:tcW w:w="1505"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Fine Arts</w:t>
            </w:r>
          </w:p>
        </w:tc>
        <w:tc>
          <w:tcPr>
            <w:tcW w:w="3779" w:type="dxa"/>
            <w:gridSpan w:val="2"/>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Guru Gobind Singh  College of Education, Giddarbaha (Muktsar)</w:t>
            </w:r>
          </w:p>
        </w:tc>
        <w:tc>
          <w:tcPr>
            <w:tcW w:w="543"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w:t>
            </w:r>
          </w:p>
          <w:p w:rsidR="00677802" w:rsidRPr="006E3FEB" w:rsidRDefault="00677802" w:rsidP="000C403F">
            <w:pPr>
              <w:jc w:val="both"/>
              <w:rPr>
                <w:rFonts w:ascii="Book Antiqua" w:hAnsi="Book Antiqua"/>
                <w:sz w:val="24"/>
                <w:szCs w:val="24"/>
              </w:rPr>
            </w:pPr>
          </w:p>
        </w:tc>
      </w:tr>
    </w:tbl>
    <w:p w:rsidR="00677802" w:rsidRPr="006E3FEB" w:rsidRDefault="00677802" w:rsidP="00677802">
      <w:pPr>
        <w:jc w:val="both"/>
        <w:rPr>
          <w:rFonts w:ascii="Book Antiqua" w:hAnsi="Book Antiqua"/>
          <w:b/>
          <w:sz w:val="24"/>
          <w:szCs w:val="24"/>
        </w:rPr>
      </w:pPr>
    </w:p>
    <w:p w:rsidR="00677802" w:rsidRDefault="00677802" w:rsidP="00677802">
      <w:pPr>
        <w:jc w:val="both"/>
        <w:rPr>
          <w:rFonts w:ascii="Book Antiqua" w:hAnsi="Book Antiqua"/>
          <w:b/>
          <w:sz w:val="24"/>
          <w:szCs w:val="24"/>
        </w:rPr>
      </w:pPr>
      <w:r w:rsidRPr="006E3FEB">
        <w:rPr>
          <w:rFonts w:ascii="Book Antiqua" w:hAnsi="Book Antiqua"/>
          <w:b/>
          <w:sz w:val="24"/>
          <w:szCs w:val="24"/>
        </w:rPr>
        <w:lastRenderedPageBreak/>
        <w:t>Inter-College Competitions</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1664"/>
        <w:gridCol w:w="752"/>
        <w:gridCol w:w="4868"/>
        <w:gridCol w:w="1688"/>
      </w:tblGrid>
      <w:tr w:rsidR="00677802" w:rsidRPr="006E3FEB" w:rsidTr="000C403F">
        <w:tc>
          <w:tcPr>
            <w:tcW w:w="0" w:type="auto"/>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 xml:space="preserve">S. </w:t>
            </w:r>
          </w:p>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No.</w:t>
            </w:r>
          </w:p>
        </w:tc>
        <w:tc>
          <w:tcPr>
            <w:tcW w:w="0" w:type="auto"/>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Name of the</w:t>
            </w:r>
          </w:p>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 xml:space="preserve"> Student</w:t>
            </w:r>
          </w:p>
        </w:tc>
        <w:tc>
          <w:tcPr>
            <w:tcW w:w="0" w:type="auto"/>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Roll No.</w:t>
            </w:r>
          </w:p>
        </w:tc>
        <w:tc>
          <w:tcPr>
            <w:tcW w:w="0" w:type="auto"/>
          </w:tcPr>
          <w:p w:rsidR="00677802" w:rsidRPr="006E3FEB" w:rsidRDefault="00677802" w:rsidP="000C403F">
            <w:pPr>
              <w:jc w:val="both"/>
              <w:rPr>
                <w:rFonts w:ascii="Book Antiqua" w:hAnsi="Book Antiqua"/>
                <w:b/>
                <w:sz w:val="24"/>
                <w:szCs w:val="24"/>
              </w:rPr>
            </w:pPr>
            <w:r>
              <w:rPr>
                <w:rFonts w:ascii="Book Antiqua" w:hAnsi="Book Antiqua"/>
                <w:b/>
                <w:sz w:val="24"/>
                <w:szCs w:val="24"/>
              </w:rPr>
              <w:t xml:space="preserve">                  </w:t>
            </w:r>
            <w:r w:rsidRPr="006E3FEB">
              <w:rPr>
                <w:rFonts w:ascii="Book Antiqua" w:hAnsi="Book Antiqua"/>
                <w:b/>
                <w:sz w:val="24"/>
                <w:szCs w:val="24"/>
              </w:rPr>
              <w:t>Item</w:t>
            </w:r>
          </w:p>
        </w:tc>
        <w:tc>
          <w:tcPr>
            <w:tcW w:w="0" w:type="auto"/>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Position</w:t>
            </w:r>
          </w:p>
        </w:tc>
      </w:tr>
      <w:tr w:rsidR="00677802" w:rsidRPr="006E3FEB" w:rsidTr="000C403F">
        <w:trPr>
          <w:trHeight w:val="1599"/>
        </w:trPr>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Shilpa Saini</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Shikha Sindhu</w:t>
            </w:r>
          </w:p>
          <w:p w:rsidR="00677802" w:rsidRPr="006E3FEB" w:rsidRDefault="00677802" w:rsidP="000C403F">
            <w:pPr>
              <w:jc w:val="both"/>
              <w:rPr>
                <w:rFonts w:ascii="Book Antiqua" w:hAnsi="Book Antiqua"/>
                <w:sz w:val="24"/>
                <w:szCs w:val="24"/>
              </w:rPr>
            </w:pP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121</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156</w:t>
            </w:r>
          </w:p>
        </w:tc>
        <w:tc>
          <w:tcPr>
            <w:tcW w:w="0" w:type="auto"/>
          </w:tcPr>
          <w:p w:rsidR="00677802" w:rsidRPr="00166698" w:rsidRDefault="00677802" w:rsidP="000C403F">
            <w:pPr>
              <w:jc w:val="both"/>
              <w:rPr>
                <w:rFonts w:ascii="Book Antiqua" w:hAnsi="Book Antiqua"/>
                <w:sz w:val="24"/>
                <w:szCs w:val="24"/>
              </w:rPr>
            </w:pPr>
            <w:r w:rsidRPr="006E3FEB">
              <w:rPr>
                <w:rFonts w:ascii="Book Antiqua" w:hAnsi="Book Antiqua"/>
                <w:sz w:val="24"/>
                <w:szCs w:val="24"/>
              </w:rPr>
              <w:t>Rose Quiz during Rose Festival-2015 organized by Chandigarh Administration (February 21, 2015)</w:t>
            </w:r>
            <w:r>
              <w:rPr>
                <w:rFonts w:ascii="Book Antiqua" w:hAnsi="Book Antiqua"/>
                <w:sz w:val="24"/>
                <w:szCs w:val="24"/>
              </w:rPr>
              <w:t>*</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 (Bracketed)</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(Cash Prize- Rs. 3000/-)</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Aruna Sharma </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Medhavee Moudgil</w:t>
            </w:r>
          </w:p>
          <w:p w:rsidR="00677802" w:rsidRPr="006E3FEB" w:rsidRDefault="00677802" w:rsidP="000C403F">
            <w:pPr>
              <w:jc w:val="both"/>
              <w:rPr>
                <w:rFonts w:ascii="Book Antiqua" w:hAnsi="Book Antiqua"/>
                <w:sz w:val="24"/>
                <w:szCs w:val="24"/>
              </w:rPr>
            </w:pP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153</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158</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Rose Quiz during  Rose Festival-2014 organized by Chandigarh Administration(February 21, 2015)*</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r w:rsidRPr="006E3FEB">
              <w:rPr>
                <w:rFonts w:ascii="Book Antiqua" w:hAnsi="Book Antiqua"/>
                <w:sz w:val="24"/>
                <w:szCs w:val="24"/>
                <w:vertAlign w:val="superscript"/>
              </w:rPr>
              <w:t>st (Bracketed)</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(Cash Prize- Rs. 3000/-)</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Gurleen Kaur</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Shivam Sharma</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Navjot Kaur</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Megha Mehta</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66</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264</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76</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307</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Ad Mad Competition held at Goswami Ganesh Dutta S.D. College, Sector 32, Chandigarh(February 28, 2015) during ECNOPHORIA 2015</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r w:rsidRPr="006E3FEB">
              <w:rPr>
                <w:rFonts w:ascii="Book Antiqua" w:hAnsi="Book Antiqua"/>
                <w:sz w:val="24"/>
                <w:szCs w:val="24"/>
                <w:vertAlign w:val="superscript"/>
              </w:rPr>
              <w:t>nd</w:t>
            </w:r>
            <w:r w:rsidRPr="006E3FEB">
              <w:rPr>
                <w:rFonts w:ascii="Book Antiqua" w:hAnsi="Book Antiqua"/>
                <w:sz w:val="24"/>
                <w:szCs w:val="24"/>
              </w:rPr>
              <w:t xml:space="preserve"> </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4.</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Ruchika Grover</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49</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Group Discussion Competition held at Goswami Ganesh Dutta S.D. College, Sector 32, Chandigarh(February 28, 2015) during ECNOPHORIA 2015</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r w:rsidRPr="006E3FEB">
              <w:rPr>
                <w:rFonts w:ascii="Book Antiqua" w:hAnsi="Book Antiqua"/>
                <w:sz w:val="24"/>
                <w:szCs w:val="24"/>
                <w:vertAlign w:val="superscript"/>
              </w:rPr>
              <w:t>nd</w:t>
            </w:r>
            <w:r w:rsidRPr="006E3FEB">
              <w:rPr>
                <w:rFonts w:ascii="Book Antiqua" w:hAnsi="Book Antiqua"/>
                <w:sz w:val="24"/>
                <w:szCs w:val="24"/>
              </w:rPr>
              <w:t xml:space="preserve"> </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5.</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Sonu</w:t>
            </w:r>
          </w:p>
          <w:p w:rsidR="00677802" w:rsidRPr="006E3FEB" w:rsidRDefault="00677802" w:rsidP="000C403F">
            <w:pPr>
              <w:jc w:val="both"/>
              <w:rPr>
                <w:rFonts w:ascii="Book Antiqua" w:hAnsi="Book Antiqua"/>
                <w:sz w:val="24"/>
                <w:szCs w:val="24"/>
              </w:rPr>
            </w:pP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188</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Painting Competition during PU Rose Festival-2015.  (February 8, 2015)</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Consolation</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6.</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Sonu</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188</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Poster Making Competition at Chandigarh Institute of Hotel Management &amp; Catering Technology, Chandigarh. (September 27,2014)</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r w:rsidRPr="006E3FEB">
              <w:rPr>
                <w:rFonts w:ascii="Book Antiqua" w:hAnsi="Book Antiqua"/>
                <w:sz w:val="24"/>
                <w:szCs w:val="24"/>
                <w:vertAlign w:val="superscript"/>
              </w:rPr>
              <w:t>rd</w:t>
            </w:r>
            <w:r w:rsidRPr="006E3FEB">
              <w:rPr>
                <w:rFonts w:ascii="Book Antiqua" w:hAnsi="Book Antiqua"/>
                <w:sz w:val="24"/>
                <w:szCs w:val="24"/>
              </w:rPr>
              <w:t xml:space="preserve"> </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7.</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Charanpreet </w:t>
            </w:r>
            <w:r w:rsidRPr="006E3FEB">
              <w:rPr>
                <w:rFonts w:ascii="Book Antiqua" w:hAnsi="Book Antiqua"/>
                <w:sz w:val="24"/>
                <w:szCs w:val="24"/>
              </w:rPr>
              <w:lastRenderedPageBreak/>
              <w:t>Kaur</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lastRenderedPageBreak/>
              <w:t>303</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 xml:space="preserve">Rangoli Making Competition at </w:t>
            </w:r>
            <w:r w:rsidRPr="006E3FEB">
              <w:rPr>
                <w:rFonts w:ascii="Book Antiqua" w:hAnsi="Book Antiqua"/>
                <w:sz w:val="24"/>
                <w:szCs w:val="24"/>
              </w:rPr>
              <w:lastRenderedPageBreak/>
              <w:t>Chandigarh Institute of Hotel Management &amp; Catering Technology, Chandigarh</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(September 27,2014)</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lastRenderedPageBreak/>
              <w:t>Consolation</w:t>
            </w:r>
          </w:p>
        </w:tc>
      </w:tr>
      <w:tr w:rsidR="00677802" w:rsidRPr="006E3FEB" w:rsidTr="000C403F">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lastRenderedPageBreak/>
              <w:t>8.</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Shweta Raghav</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243</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Rangoli Making Competition at Chandigarh Institute of Hotel Management &amp; Catering Technology, Chandigarh</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(September 27,2014)</w:t>
            </w:r>
          </w:p>
        </w:tc>
        <w:tc>
          <w:tcPr>
            <w:tcW w:w="0" w:type="auto"/>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Consolation</w:t>
            </w:r>
          </w:p>
        </w:tc>
      </w:tr>
    </w:tbl>
    <w:p w:rsidR="00677802" w:rsidRPr="006E3FEB" w:rsidRDefault="00677802" w:rsidP="00677802">
      <w:pPr>
        <w:jc w:val="both"/>
        <w:rPr>
          <w:rFonts w:ascii="Book Antiqua" w:hAnsi="Book Antiqua"/>
          <w:sz w:val="24"/>
          <w:szCs w:val="24"/>
        </w:rPr>
      </w:pPr>
      <w:r w:rsidRPr="006E3FEB">
        <w:rPr>
          <w:rFonts w:ascii="Book Antiqua" w:hAnsi="Book Antiqua"/>
          <w:b/>
          <w:sz w:val="24"/>
          <w:szCs w:val="24"/>
        </w:rPr>
        <w:t xml:space="preserve">* </w:t>
      </w:r>
      <w:r w:rsidRPr="006E3FEB">
        <w:rPr>
          <w:rFonts w:ascii="Book Antiqua" w:hAnsi="Book Antiqua"/>
          <w:sz w:val="24"/>
          <w:szCs w:val="24"/>
        </w:rPr>
        <w:t xml:space="preserve">Our college teams </w:t>
      </w:r>
      <w:r>
        <w:rPr>
          <w:rFonts w:ascii="Book Antiqua" w:hAnsi="Book Antiqua"/>
          <w:sz w:val="24"/>
          <w:szCs w:val="24"/>
        </w:rPr>
        <w:t>have been</w:t>
      </w:r>
      <w:r w:rsidRPr="006E3FEB">
        <w:rPr>
          <w:rFonts w:ascii="Book Antiqua" w:hAnsi="Book Antiqua"/>
          <w:sz w:val="24"/>
          <w:szCs w:val="24"/>
        </w:rPr>
        <w:t xml:space="preserve"> securing first position in rose quiz </w:t>
      </w:r>
      <w:r>
        <w:rPr>
          <w:rFonts w:ascii="Book Antiqua" w:hAnsi="Book Antiqua"/>
          <w:sz w:val="24"/>
          <w:szCs w:val="24"/>
        </w:rPr>
        <w:t xml:space="preserve">during rose festival every year </w:t>
      </w:r>
      <w:r w:rsidRPr="006E3FEB">
        <w:rPr>
          <w:rFonts w:ascii="Book Antiqua" w:hAnsi="Book Antiqua"/>
          <w:sz w:val="24"/>
          <w:szCs w:val="24"/>
        </w:rPr>
        <w:t>consecutively since 2004.</w:t>
      </w:r>
    </w:p>
    <w:p w:rsidR="00677802" w:rsidRPr="006E3FEB" w:rsidRDefault="00677802" w:rsidP="00677802">
      <w:pPr>
        <w:jc w:val="both"/>
        <w:rPr>
          <w:rFonts w:ascii="Book Antiqua" w:hAnsi="Book Antiqua"/>
          <w:sz w:val="24"/>
          <w:szCs w:val="24"/>
        </w:rPr>
      </w:pPr>
      <w:r w:rsidRPr="006E3FEB">
        <w:rPr>
          <w:rFonts w:ascii="Book Antiqua" w:hAnsi="Book Antiqua"/>
          <w:b/>
          <w:sz w:val="24"/>
          <w:szCs w:val="24"/>
        </w:rPr>
        <w:t xml:space="preserve">Presentation of Cultural Programme at National Level </w:t>
      </w:r>
    </w:p>
    <w:p w:rsidR="00677802" w:rsidRPr="006E3FEB" w:rsidRDefault="00677802" w:rsidP="00677802">
      <w:pPr>
        <w:spacing w:after="0"/>
        <w:jc w:val="both"/>
        <w:rPr>
          <w:rFonts w:ascii="Book Antiqua" w:hAnsi="Book Antiqua"/>
          <w:sz w:val="24"/>
          <w:szCs w:val="24"/>
        </w:rPr>
      </w:pPr>
      <w:r w:rsidRPr="006E3FEB">
        <w:rPr>
          <w:rFonts w:ascii="Book Antiqua" w:hAnsi="Book Antiqua"/>
          <w:sz w:val="24"/>
          <w:szCs w:val="24"/>
        </w:rPr>
        <w:t>A colorful Cultural Programme in collaboration with Dev Samaj College Of Education was presented during 41</w:t>
      </w:r>
      <w:r w:rsidRPr="006E3FEB">
        <w:rPr>
          <w:rFonts w:ascii="Book Antiqua" w:hAnsi="Book Antiqua"/>
          <w:sz w:val="24"/>
          <w:szCs w:val="24"/>
          <w:vertAlign w:val="superscript"/>
        </w:rPr>
        <w:t>st</w:t>
      </w:r>
      <w:r w:rsidRPr="006E3FEB">
        <w:rPr>
          <w:rFonts w:ascii="Book Antiqua" w:hAnsi="Book Antiqua"/>
          <w:sz w:val="24"/>
          <w:szCs w:val="24"/>
        </w:rPr>
        <w:t xml:space="preserve"> Jawahar Lal Nehru National Science, Mathematics and Environment Exhibition (National Level) held from 11</w:t>
      </w:r>
      <w:r w:rsidRPr="006E3FEB">
        <w:rPr>
          <w:rFonts w:ascii="Book Antiqua" w:hAnsi="Book Antiqua"/>
          <w:sz w:val="24"/>
          <w:szCs w:val="24"/>
          <w:vertAlign w:val="superscript"/>
        </w:rPr>
        <w:t>th</w:t>
      </w:r>
      <w:r w:rsidRPr="006E3FEB">
        <w:rPr>
          <w:rFonts w:ascii="Book Antiqua" w:hAnsi="Book Antiqua"/>
          <w:sz w:val="24"/>
          <w:szCs w:val="24"/>
        </w:rPr>
        <w:t xml:space="preserve"> November to 17</w:t>
      </w:r>
      <w:r w:rsidRPr="006E3FEB">
        <w:rPr>
          <w:rFonts w:ascii="Book Antiqua" w:hAnsi="Book Antiqua"/>
          <w:sz w:val="24"/>
          <w:szCs w:val="24"/>
          <w:vertAlign w:val="superscript"/>
        </w:rPr>
        <w:t>th</w:t>
      </w:r>
      <w:r w:rsidRPr="006E3FEB">
        <w:rPr>
          <w:rFonts w:ascii="Book Antiqua" w:hAnsi="Book Antiqua"/>
          <w:sz w:val="24"/>
          <w:szCs w:val="24"/>
        </w:rPr>
        <w:t xml:space="preserve"> November 2014 at Chandigarh. Details </w:t>
      </w:r>
      <w:r>
        <w:rPr>
          <w:rFonts w:ascii="Book Antiqua" w:hAnsi="Book Antiqua"/>
          <w:sz w:val="24"/>
          <w:szCs w:val="24"/>
        </w:rPr>
        <w:t xml:space="preserve">of participations </w:t>
      </w:r>
      <w:r w:rsidRPr="006E3FEB">
        <w:rPr>
          <w:rFonts w:ascii="Book Antiqua" w:hAnsi="Book Antiqua"/>
          <w:sz w:val="24"/>
          <w:szCs w:val="24"/>
        </w:rPr>
        <w:t>are given below</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4"/>
        <w:gridCol w:w="3192"/>
      </w:tblGrid>
      <w:tr w:rsidR="00677802" w:rsidRPr="006E3FEB" w:rsidTr="000C403F">
        <w:tc>
          <w:tcPr>
            <w:tcW w:w="3084"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Item Presented</w:t>
            </w:r>
          </w:p>
        </w:tc>
        <w:tc>
          <w:tcPr>
            <w:tcW w:w="3192"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Student’s Name &amp; R.No.</w:t>
            </w:r>
          </w:p>
        </w:tc>
      </w:tr>
      <w:tr w:rsidR="00677802" w:rsidRPr="006E3FEB" w:rsidTr="000C403F">
        <w:tc>
          <w:tcPr>
            <w:tcW w:w="3084"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Sufi Song</w:t>
            </w: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Abhay (521)</w:t>
            </w:r>
          </w:p>
        </w:tc>
      </w:tr>
      <w:tr w:rsidR="00677802" w:rsidRPr="006E3FEB" w:rsidTr="000C403F">
        <w:tc>
          <w:tcPr>
            <w:tcW w:w="3084" w:type="dxa"/>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Ghazal</w:t>
            </w: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Abhay (521</w:t>
            </w:r>
          </w:p>
        </w:tc>
      </w:tr>
      <w:tr w:rsidR="00677802" w:rsidRPr="006E3FEB" w:rsidTr="000C403F">
        <w:trPr>
          <w:trHeight w:val="386"/>
        </w:trPr>
        <w:tc>
          <w:tcPr>
            <w:tcW w:w="3084" w:type="dxa"/>
            <w:vMerge w:val="restart"/>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Group Song</w:t>
            </w: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Gagandeep Kaur (165)</w:t>
            </w:r>
          </w:p>
        </w:tc>
      </w:tr>
      <w:tr w:rsidR="00677802" w:rsidRPr="006E3FEB" w:rsidTr="000C403F">
        <w:tc>
          <w:tcPr>
            <w:tcW w:w="3084" w:type="dxa"/>
            <w:vMerge/>
          </w:tcPr>
          <w:p w:rsidR="00677802" w:rsidRPr="006E3FEB" w:rsidRDefault="00677802" w:rsidP="000C403F">
            <w:pPr>
              <w:jc w:val="both"/>
              <w:rPr>
                <w:rFonts w:ascii="Book Antiqua" w:hAnsi="Book Antiqua"/>
                <w:b/>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Neetu (255)</w:t>
            </w:r>
          </w:p>
        </w:tc>
      </w:tr>
      <w:tr w:rsidR="00677802" w:rsidRPr="006E3FEB" w:rsidTr="000C403F">
        <w:tc>
          <w:tcPr>
            <w:tcW w:w="3084" w:type="dxa"/>
            <w:vMerge/>
          </w:tcPr>
          <w:p w:rsidR="00677802" w:rsidRPr="006E3FEB" w:rsidRDefault="00677802" w:rsidP="000C403F">
            <w:pPr>
              <w:jc w:val="both"/>
              <w:rPr>
                <w:rFonts w:ascii="Book Antiqua" w:hAnsi="Book Antiqua"/>
                <w:b/>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Gurpreet Kaur (79)</w:t>
            </w:r>
          </w:p>
        </w:tc>
      </w:tr>
      <w:tr w:rsidR="00677802" w:rsidRPr="006E3FEB" w:rsidTr="000C403F">
        <w:tc>
          <w:tcPr>
            <w:tcW w:w="3084" w:type="dxa"/>
            <w:vMerge/>
          </w:tcPr>
          <w:p w:rsidR="00677802" w:rsidRPr="006E3FEB" w:rsidRDefault="00677802" w:rsidP="000C403F">
            <w:pPr>
              <w:jc w:val="both"/>
              <w:rPr>
                <w:rFonts w:ascii="Book Antiqua" w:hAnsi="Book Antiqua"/>
                <w:b/>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Pooja (225)</w:t>
            </w:r>
          </w:p>
        </w:tc>
      </w:tr>
      <w:tr w:rsidR="00677802" w:rsidRPr="006E3FEB" w:rsidTr="000C403F">
        <w:tc>
          <w:tcPr>
            <w:tcW w:w="3084" w:type="dxa"/>
            <w:vMerge/>
          </w:tcPr>
          <w:p w:rsidR="00677802" w:rsidRPr="006E3FEB" w:rsidRDefault="00677802" w:rsidP="000C403F">
            <w:pPr>
              <w:jc w:val="both"/>
              <w:rPr>
                <w:rFonts w:ascii="Book Antiqua" w:hAnsi="Book Antiqua"/>
                <w:b/>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Vikas Mattu (297)</w:t>
            </w:r>
          </w:p>
        </w:tc>
      </w:tr>
      <w:tr w:rsidR="00677802" w:rsidRPr="006E3FEB" w:rsidTr="000C403F">
        <w:tc>
          <w:tcPr>
            <w:tcW w:w="3084" w:type="dxa"/>
            <w:vMerge/>
          </w:tcPr>
          <w:p w:rsidR="00677802" w:rsidRPr="006E3FEB" w:rsidRDefault="00677802" w:rsidP="000C403F">
            <w:pPr>
              <w:jc w:val="both"/>
              <w:rPr>
                <w:rFonts w:ascii="Book Antiqua" w:hAnsi="Book Antiqua"/>
                <w:b/>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Satnam Singh (103)</w:t>
            </w:r>
          </w:p>
        </w:tc>
      </w:tr>
      <w:tr w:rsidR="00677802" w:rsidRPr="006E3FEB" w:rsidTr="000C403F">
        <w:tc>
          <w:tcPr>
            <w:tcW w:w="3084" w:type="dxa"/>
            <w:vMerge w:val="restart"/>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Himachali Dance</w:t>
            </w: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Neetu (255)</w:t>
            </w:r>
          </w:p>
        </w:tc>
      </w:tr>
      <w:tr w:rsidR="00677802" w:rsidRPr="006E3FEB" w:rsidTr="000C403F">
        <w:tc>
          <w:tcPr>
            <w:tcW w:w="3084" w:type="dxa"/>
            <w:vMerge/>
          </w:tcPr>
          <w:p w:rsidR="00677802" w:rsidRPr="006E3FEB" w:rsidRDefault="00677802" w:rsidP="000C403F">
            <w:pPr>
              <w:jc w:val="both"/>
              <w:rPr>
                <w:rFonts w:ascii="Book Antiqua" w:hAnsi="Book Antiqua"/>
                <w:sz w:val="24"/>
                <w:szCs w:val="24"/>
              </w:rPr>
            </w:pPr>
          </w:p>
        </w:tc>
        <w:tc>
          <w:tcPr>
            <w:tcW w:w="3192"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Rajni Rangra (248)</w:t>
            </w:r>
          </w:p>
        </w:tc>
      </w:tr>
    </w:tbl>
    <w:p w:rsidR="00677802" w:rsidRDefault="00677802" w:rsidP="00677802">
      <w:pPr>
        <w:ind w:left="360"/>
        <w:jc w:val="both"/>
        <w:rPr>
          <w:rFonts w:ascii="Book Antiqua" w:hAnsi="Book Antiqua"/>
          <w:sz w:val="24"/>
          <w:szCs w:val="24"/>
        </w:rPr>
      </w:pPr>
    </w:p>
    <w:p w:rsidR="000C403F" w:rsidRDefault="000C403F" w:rsidP="00677802">
      <w:pPr>
        <w:ind w:left="360"/>
        <w:jc w:val="both"/>
        <w:rPr>
          <w:rFonts w:ascii="Book Antiqua" w:hAnsi="Book Antiqua"/>
          <w:sz w:val="24"/>
          <w:szCs w:val="24"/>
        </w:rPr>
      </w:pPr>
    </w:p>
    <w:p w:rsidR="000C403F" w:rsidRPr="006E3FEB" w:rsidRDefault="000C403F" w:rsidP="00677802">
      <w:pPr>
        <w:ind w:left="360"/>
        <w:jc w:val="both"/>
        <w:rPr>
          <w:rFonts w:ascii="Book Antiqua" w:hAnsi="Book Antiqua"/>
          <w:sz w:val="24"/>
          <w:szCs w:val="24"/>
        </w:rPr>
      </w:pPr>
    </w:p>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lastRenderedPageBreak/>
        <w:t>An Interactive Session on Language Proficiency &amp; Guidance for Career Abroad</w:t>
      </w:r>
    </w:p>
    <w:p w:rsidR="00677802" w:rsidRPr="000C403F" w:rsidRDefault="00677802" w:rsidP="00677802">
      <w:pPr>
        <w:jc w:val="both"/>
        <w:rPr>
          <w:rFonts w:ascii="Book Antiqua" w:hAnsi="Book Antiqua"/>
          <w:sz w:val="24"/>
          <w:szCs w:val="24"/>
        </w:rPr>
      </w:pPr>
      <w:r w:rsidRPr="006E3FEB">
        <w:rPr>
          <w:rFonts w:ascii="Book Antiqua" w:hAnsi="Book Antiqua"/>
          <w:sz w:val="24"/>
          <w:szCs w:val="24"/>
        </w:rPr>
        <w:t>A two hour Interactive Session on Language Proficiency &amp; Guidance for Career Abroad was held on 17</w:t>
      </w:r>
      <w:r w:rsidRPr="006E3FEB">
        <w:rPr>
          <w:rFonts w:ascii="Book Antiqua" w:hAnsi="Book Antiqua"/>
          <w:sz w:val="24"/>
          <w:szCs w:val="24"/>
          <w:vertAlign w:val="superscript"/>
        </w:rPr>
        <w:t xml:space="preserve">th </w:t>
      </w:r>
      <w:r w:rsidRPr="006E3FEB">
        <w:rPr>
          <w:rFonts w:ascii="Book Antiqua" w:hAnsi="Book Antiqua"/>
          <w:sz w:val="24"/>
          <w:szCs w:val="24"/>
        </w:rPr>
        <w:t>November 2014 with Dr. Robert Shroering of IELTS Immigration, an expert in the field.</w:t>
      </w:r>
    </w:p>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t>Anti Cracker Campaign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4"/>
        <w:gridCol w:w="6392"/>
      </w:tblGrid>
      <w:tr w:rsidR="00677802" w:rsidRPr="006E3FEB" w:rsidTr="000C403F">
        <w:tc>
          <w:tcPr>
            <w:tcW w:w="1654"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Date</w:t>
            </w:r>
          </w:p>
        </w:tc>
        <w:tc>
          <w:tcPr>
            <w:tcW w:w="6392"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b/>
                <w:sz w:val="24"/>
                <w:szCs w:val="24"/>
              </w:rPr>
            </w:pPr>
            <w:r w:rsidRPr="006E3FEB">
              <w:rPr>
                <w:rFonts w:ascii="Book Antiqua" w:hAnsi="Book Antiqua"/>
                <w:b/>
                <w:sz w:val="24"/>
                <w:szCs w:val="24"/>
              </w:rPr>
              <w:t xml:space="preserve">Activities </w:t>
            </w:r>
          </w:p>
        </w:tc>
      </w:tr>
      <w:tr w:rsidR="00677802" w:rsidRPr="006E3FEB" w:rsidTr="000C403F">
        <w:tc>
          <w:tcPr>
            <w:tcW w:w="1654"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16/10/2014</w:t>
            </w:r>
          </w:p>
        </w:tc>
        <w:tc>
          <w:tcPr>
            <w:tcW w:w="6392"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Oath of not using Crackers was taken by all the students and faculty members administered by Principal</w:t>
            </w:r>
          </w:p>
        </w:tc>
      </w:tr>
      <w:tr w:rsidR="00677802" w:rsidRPr="006E3FEB" w:rsidTr="000C403F">
        <w:tc>
          <w:tcPr>
            <w:tcW w:w="1654"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17/10/2014</w:t>
            </w:r>
          </w:p>
          <w:p w:rsidR="00677802" w:rsidRPr="006E3FEB" w:rsidRDefault="00677802" w:rsidP="000C403F">
            <w:pPr>
              <w:jc w:val="both"/>
              <w:rPr>
                <w:rFonts w:ascii="Book Antiqua" w:hAnsi="Book Antiqua"/>
                <w:sz w:val="24"/>
                <w:szCs w:val="24"/>
              </w:rPr>
            </w:pPr>
          </w:p>
        </w:tc>
        <w:tc>
          <w:tcPr>
            <w:tcW w:w="6392"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Painting , Poster Making and Slogan Writing Competitions were organized and best entries were selected for prizes.</w:t>
            </w:r>
          </w:p>
        </w:tc>
      </w:tr>
      <w:tr w:rsidR="00677802" w:rsidRPr="006E3FEB" w:rsidTr="000C403F">
        <w:tc>
          <w:tcPr>
            <w:tcW w:w="1654"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20/10/2014</w:t>
            </w:r>
          </w:p>
          <w:p w:rsidR="00677802" w:rsidRPr="006E3FEB" w:rsidRDefault="00677802" w:rsidP="000C403F">
            <w:pPr>
              <w:jc w:val="both"/>
              <w:rPr>
                <w:rFonts w:ascii="Book Antiqua" w:hAnsi="Book Antiqua"/>
                <w:sz w:val="24"/>
                <w:szCs w:val="24"/>
              </w:rPr>
            </w:pPr>
            <w:r w:rsidRPr="006E3FEB">
              <w:rPr>
                <w:rFonts w:ascii="Book Antiqua" w:hAnsi="Book Antiqua"/>
                <w:sz w:val="24"/>
                <w:szCs w:val="24"/>
              </w:rPr>
              <w:t>&amp;21/10/2014</w:t>
            </w:r>
          </w:p>
        </w:tc>
        <w:tc>
          <w:tcPr>
            <w:tcW w:w="6392"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Morning Assembly with the theme of “Eco-friendly- Cracker free Diwali” was organized in the college during which students recited poems and read their essays and presented their views on the theme. Speeches regarding the theme were delivered by Principal, Dr. Balwinder Kaur and Dr. Sheojee Singh.</w:t>
            </w:r>
          </w:p>
        </w:tc>
      </w:tr>
    </w:tbl>
    <w:p w:rsidR="00677802" w:rsidRPr="006E3FEB" w:rsidRDefault="00677802" w:rsidP="00677802">
      <w:pPr>
        <w:jc w:val="both"/>
        <w:rPr>
          <w:rFonts w:ascii="Book Antiqua" w:hAnsi="Book Antiqua"/>
          <w:b/>
          <w:sz w:val="24"/>
          <w:szCs w:val="24"/>
        </w:rPr>
      </w:pPr>
    </w:p>
    <w:p w:rsidR="00677802" w:rsidRPr="006E3FEB" w:rsidRDefault="00677802" w:rsidP="00677802">
      <w:pPr>
        <w:jc w:val="both"/>
        <w:rPr>
          <w:rFonts w:ascii="Book Antiqua" w:hAnsi="Book Antiqua"/>
          <w:b/>
          <w:sz w:val="24"/>
          <w:szCs w:val="24"/>
        </w:rPr>
      </w:pPr>
      <w:r w:rsidRPr="006E3FEB">
        <w:rPr>
          <w:rFonts w:ascii="Book Antiqua" w:hAnsi="Book Antiqua"/>
          <w:b/>
          <w:sz w:val="24"/>
          <w:szCs w:val="24"/>
        </w:rPr>
        <w:t>Intra-College Competitions</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Following competitions were held during the session:</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Poster making &amp; Slogan Writing</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Creative Writing </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Music Items</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Poetry Recitation</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Rangoli Making</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Debate &amp; Elocution</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Antakshri</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Quiz </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Library Related </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 Skill in Teaching</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 Already Prepared Teaching Aids</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 xml:space="preserve"> On the Spot Preparation of Teaching Aids</w:t>
      </w:r>
    </w:p>
    <w:p w:rsidR="00677802" w:rsidRPr="006E3FEB" w:rsidRDefault="00677802" w:rsidP="001C563E">
      <w:pPr>
        <w:pStyle w:val="ListParagraph"/>
        <w:numPr>
          <w:ilvl w:val="0"/>
          <w:numId w:val="39"/>
        </w:numPr>
        <w:jc w:val="both"/>
        <w:rPr>
          <w:rFonts w:ascii="Book Antiqua" w:hAnsi="Book Antiqua"/>
          <w:sz w:val="24"/>
          <w:szCs w:val="24"/>
        </w:rPr>
      </w:pPr>
      <w:r w:rsidRPr="006E3FEB">
        <w:rPr>
          <w:rFonts w:ascii="Book Antiqua" w:hAnsi="Book Antiqua"/>
          <w:sz w:val="24"/>
          <w:szCs w:val="24"/>
        </w:rPr>
        <w:t>Chalk Board Writing</w:t>
      </w:r>
    </w:p>
    <w:p w:rsidR="00677802" w:rsidRPr="006E3FEB" w:rsidRDefault="00677802" w:rsidP="00677802">
      <w:pPr>
        <w:jc w:val="both"/>
        <w:rPr>
          <w:rFonts w:ascii="Book Antiqua" w:eastAsia="Batang" w:hAnsi="Book Antiqua" w:cs="Kartika"/>
          <w:b/>
          <w:sz w:val="24"/>
          <w:szCs w:val="24"/>
        </w:rPr>
      </w:pPr>
    </w:p>
    <w:p w:rsidR="00677802" w:rsidRDefault="00677802" w:rsidP="00677802">
      <w:pPr>
        <w:jc w:val="both"/>
        <w:rPr>
          <w:rFonts w:ascii="Book Antiqua" w:eastAsia="Batang" w:hAnsi="Book Antiqua" w:cs="Kartika"/>
          <w:b/>
          <w:sz w:val="24"/>
          <w:szCs w:val="24"/>
        </w:rPr>
      </w:pP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ACADEMIC SESSION DETAILS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SEMESTER I</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6520"/>
      </w:tblGrid>
      <w:tr w:rsidR="00677802" w:rsidRPr="006E3FEB" w:rsidTr="000C403F">
        <w:trPr>
          <w:trHeight w:val="713"/>
        </w:trPr>
        <w:tc>
          <w:tcPr>
            <w:tcW w:w="2411" w:type="dxa"/>
          </w:tcPr>
          <w:p w:rsidR="00677802" w:rsidRPr="006E3FEB" w:rsidRDefault="00677802" w:rsidP="000C403F">
            <w:pPr>
              <w:spacing w:before="300" w:after="300"/>
              <w:jc w:val="both"/>
              <w:rPr>
                <w:rFonts w:ascii="Book Antiqua" w:hAnsi="Book Antiqua" w:cs="Arial"/>
                <w:b/>
                <w:sz w:val="24"/>
                <w:szCs w:val="24"/>
              </w:rPr>
            </w:pPr>
            <w:r w:rsidRPr="006E3FEB">
              <w:rPr>
                <w:rFonts w:ascii="Book Antiqua" w:hAnsi="Book Antiqua" w:cs="Arial"/>
                <w:b/>
                <w:sz w:val="24"/>
                <w:szCs w:val="24"/>
              </w:rPr>
              <w:t>Date</w:t>
            </w:r>
          </w:p>
        </w:tc>
        <w:tc>
          <w:tcPr>
            <w:tcW w:w="6520" w:type="dxa"/>
          </w:tcPr>
          <w:p w:rsidR="00677802" w:rsidRPr="006E3FEB" w:rsidRDefault="00677802" w:rsidP="000C403F">
            <w:pPr>
              <w:spacing w:before="300" w:after="300"/>
              <w:jc w:val="both"/>
              <w:rPr>
                <w:rFonts w:ascii="Book Antiqua" w:hAnsi="Book Antiqua" w:cs="Arial"/>
                <w:b/>
                <w:sz w:val="24"/>
                <w:szCs w:val="24"/>
              </w:rPr>
            </w:pPr>
            <w:r w:rsidRPr="006E3FEB">
              <w:rPr>
                <w:rFonts w:ascii="Book Antiqua" w:hAnsi="Book Antiqua" w:cs="Arial"/>
                <w:b/>
                <w:sz w:val="24"/>
                <w:szCs w:val="24"/>
              </w:rPr>
              <w:t>Programme</w:t>
            </w:r>
          </w:p>
        </w:tc>
      </w:tr>
      <w:tr w:rsidR="00677802" w:rsidRPr="006E3FEB" w:rsidTr="000C403F">
        <w:trPr>
          <w:trHeight w:val="770"/>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17.07.14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College Opening</w:t>
            </w:r>
          </w:p>
        </w:tc>
      </w:tr>
      <w:tr w:rsidR="00677802" w:rsidRPr="006E3FEB" w:rsidTr="000C403F">
        <w:trPr>
          <w:trHeight w:val="422"/>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29.07.14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Id-Ul-Fitar</w:t>
            </w:r>
          </w:p>
        </w:tc>
      </w:tr>
      <w:tr w:rsidR="00677802" w:rsidRPr="006E3FEB" w:rsidTr="000C403F">
        <w:trPr>
          <w:trHeight w:val="540"/>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30.07.14 to 01.08.14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First Counselling  for  B.ed admission (as per PU schedule)</w:t>
            </w:r>
          </w:p>
        </w:tc>
      </w:tr>
      <w:tr w:rsidR="00677802" w:rsidRPr="006E3FEB" w:rsidTr="000C403F">
        <w:trPr>
          <w:trHeight w:val="421"/>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 xml:space="preserve">04.08.14 to 06.08.14     </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Orientation Programme, Talent Search Programme</w:t>
            </w:r>
          </w:p>
        </w:tc>
      </w:tr>
      <w:tr w:rsidR="00677802" w:rsidRPr="006E3FEB" w:rsidTr="000C403F">
        <w:trPr>
          <w:trHeight w:val="413"/>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07.08.14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Classes Start</w:t>
            </w:r>
          </w:p>
        </w:tc>
      </w:tr>
      <w:tr w:rsidR="00677802" w:rsidRPr="006E3FEB" w:rsidTr="000C403F">
        <w:trPr>
          <w:trHeight w:val="418"/>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08.08.14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Societies Period, Talent Search Programme Continue </w:t>
            </w:r>
          </w:p>
        </w:tc>
      </w:tr>
      <w:tr w:rsidR="00677802" w:rsidRPr="006E3FEB" w:rsidTr="000C403F">
        <w:trPr>
          <w:trHeight w:val="410"/>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11.08.14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Value Education Period</w:t>
            </w:r>
          </w:p>
        </w:tc>
      </w:tr>
      <w:tr w:rsidR="00677802" w:rsidRPr="006E3FEB" w:rsidTr="000C403F">
        <w:trPr>
          <w:trHeight w:val="558"/>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11.08.14 to 13.08.14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Counselling  for  M.Ed</w:t>
            </w:r>
            <w:r w:rsidR="000C403F">
              <w:rPr>
                <w:rFonts w:ascii="Book Antiqua" w:hAnsi="Book Antiqua" w:cs="Arial"/>
                <w:sz w:val="24"/>
                <w:szCs w:val="24"/>
              </w:rPr>
              <w:t>.</w:t>
            </w:r>
            <w:r w:rsidRPr="006E3FEB">
              <w:rPr>
                <w:rFonts w:ascii="Book Antiqua" w:hAnsi="Book Antiqua" w:cs="Arial"/>
                <w:sz w:val="24"/>
                <w:szCs w:val="24"/>
              </w:rPr>
              <w:t xml:space="preserve"> admission (as per PU schedule)</w:t>
            </w:r>
          </w:p>
        </w:tc>
      </w:tr>
      <w:tr w:rsidR="00677802" w:rsidRPr="006E3FEB" w:rsidTr="000C403F">
        <w:trPr>
          <w:trHeight w:val="411"/>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15.08.14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Independence Day Celebration Flag Hoisting by Mr.Jai Ram</w:t>
            </w:r>
          </w:p>
        </w:tc>
      </w:tr>
      <w:tr w:rsidR="00677802" w:rsidRPr="006E3FEB" w:rsidTr="000C403F">
        <w:trPr>
          <w:trHeight w:val="428"/>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18.08.14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Janam Ashtami</w:t>
            </w:r>
          </w:p>
        </w:tc>
      </w:tr>
      <w:tr w:rsidR="00677802" w:rsidRPr="006E3FEB" w:rsidTr="000C403F">
        <w:trPr>
          <w:trHeight w:val="406"/>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19.08.14 to 20.08.14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Second Counselling  for  B.ed admission (as per PU schedule)</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22.08.14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Societies Period, Elections (Literary &amp; cultural societies )</w:t>
            </w:r>
          </w:p>
        </w:tc>
      </w:tr>
      <w:tr w:rsidR="00677802" w:rsidRPr="006E3FEB" w:rsidTr="000C403F">
        <w:trPr>
          <w:trHeight w:val="389"/>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25.08.14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sz w:val="24"/>
                <w:szCs w:val="24"/>
              </w:rPr>
            </w:pPr>
            <w:r w:rsidRPr="006E3FEB">
              <w:rPr>
                <w:rFonts w:ascii="Book Antiqua" w:hAnsi="Book Antiqua" w:cs="Arial"/>
                <w:sz w:val="24"/>
                <w:szCs w:val="24"/>
              </w:rPr>
              <w:t>Value Education Period</w:t>
            </w:r>
          </w:p>
        </w:tc>
      </w:tr>
      <w:tr w:rsidR="00677802" w:rsidRPr="006E3FEB" w:rsidTr="000C403F">
        <w:trPr>
          <w:trHeight w:val="624"/>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29.08.14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Societies Period, On-the-spot Creative Writing Competition- Poetry, Essay &amp; Short story </w:t>
            </w:r>
          </w:p>
        </w:tc>
      </w:tr>
      <w:tr w:rsidR="00677802" w:rsidRPr="006E3FEB" w:rsidTr="000C403F">
        <w:trPr>
          <w:trHeight w:val="488"/>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01.09.14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 Value Education Period ,International Literacy Day</w:t>
            </w:r>
          </w:p>
        </w:tc>
      </w:tr>
      <w:tr w:rsidR="00677802" w:rsidRPr="006E3FEB" w:rsidTr="000C403F">
        <w:trPr>
          <w:trHeight w:val="690"/>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05.09.14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Societies Period ,Teacher’s day Celebration &amp; One day NSS camp</w:t>
            </w:r>
          </w:p>
        </w:tc>
      </w:tr>
      <w:tr w:rsidR="00677802" w:rsidRPr="006E3FEB" w:rsidTr="000C403F">
        <w:trPr>
          <w:trHeight w:val="690"/>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08.09.14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rPr>
          <w:trHeight w:val="363"/>
        </w:trPr>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08.09.14 to 09.09.14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Demonstration Lesson</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12.09.14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Societies Period , Poetry Recitation Competition</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14.09.14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Hindi Divas</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15.09.14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19.09.14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Societies Period  Debate &amp; elocution</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22.09.14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 Value Education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24.09.14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NSS Day Celebration  &amp; Blood Donation Camp</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26.09.14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Societies Period  World Tourism Day  Quiz Competition</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29.09.14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29.09.14 to 30.09.14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Workshop on Resume writing, grooming and Interview skills</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01.10.14 to 07.10.14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Seven Days NSS Camp</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02.10.14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Birthday, Mahatma Gandhi</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03.10.14 to 04.10.14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Dussehra</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06.10.14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Id-Ul-Zuha (Bakrid)</w:t>
            </w:r>
          </w:p>
        </w:tc>
      </w:tr>
      <w:tr w:rsidR="00677802" w:rsidRPr="006E3FEB" w:rsidTr="000C403F">
        <w:tc>
          <w:tcPr>
            <w:tcW w:w="2411" w:type="dxa"/>
          </w:tcPr>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 xml:space="preserve"> 06.10.14 to 11.10.14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World Habitat Week Extension Lecture</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08.10.14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Maharshi Valmiki Jayanti</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09.10.14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 xml:space="preserve">Birthday of Guru Ram Dass </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10.10.14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Societies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10.10.14 to 21.10.14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Discussion Lesson-1</w:t>
            </w:r>
          </w:p>
        </w:tc>
      </w:tr>
      <w:tr w:rsidR="00677802" w:rsidRPr="006E3FEB" w:rsidTr="000C403F">
        <w:tc>
          <w:tcPr>
            <w:tcW w:w="2411" w:type="dxa"/>
          </w:tcPr>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13.10.14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c>
          <w:tcPr>
            <w:tcW w:w="2411" w:type="dxa"/>
          </w:tcPr>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16.10.14</w:t>
            </w:r>
          </w:p>
        </w:tc>
        <w:tc>
          <w:tcPr>
            <w:tcW w:w="6520" w:type="dxa"/>
          </w:tcPr>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    </w:t>
            </w: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 World Food Day</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17.10.14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Societies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20.10.14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22..10.14 to 22.11.14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Teaching Practice, Phase-I</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25.11.14 to 01.12.14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House Test</w:t>
            </w:r>
          </w:p>
        </w:tc>
      </w:tr>
      <w:tr w:rsidR="00677802" w:rsidRPr="006E3FEB" w:rsidTr="000C403F">
        <w:tc>
          <w:tcPr>
            <w:tcW w:w="2411" w:type="dxa"/>
          </w:tcPr>
          <w:p w:rsidR="00677802" w:rsidRDefault="00677802" w:rsidP="000C403F">
            <w:pPr>
              <w:spacing w:before="120"/>
              <w:jc w:val="both"/>
              <w:rPr>
                <w:rFonts w:ascii="Book Antiqua" w:hAnsi="Book Antiqua" w:cs="Arial"/>
                <w:sz w:val="24"/>
                <w:szCs w:val="24"/>
              </w:rPr>
            </w:pPr>
          </w:p>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Sept &amp; Oct. ,2014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PU Zonal Youth Festival</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04.11.14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Muharram</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06.11.14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Birthday of Sri  Guru Nanak Dev Ji</w:t>
            </w:r>
          </w:p>
        </w:tc>
      </w:tr>
      <w:tr w:rsidR="00677802" w:rsidRPr="006E3FEB" w:rsidTr="000C403F">
        <w:trPr>
          <w:trHeight w:val="543"/>
        </w:trPr>
        <w:tc>
          <w:tcPr>
            <w:tcW w:w="2411" w:type="dxa"/>
          </w:tcPr>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14.11.14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 xml:space="preserve"> Children’s Day</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17.11.14 to 22.11.14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Communal Harmony week  </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24.11.14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Martyrdom Day of Sri Guru Teg Bahadur Ji</w:t>
            </w:r>
          </w:p>
        </w:tc>
      </w:tr>
      <w:tr w:rsidR="00677802" w:rsidRPr="006E3FEB" w:rsidTr="000C403F">
        <w:tc>
          <w:tcPr>
            <w:tcW w:w="2411" w:type="dxa"/>
          </w:tcPr>
          <w:p w:rsidR="00677802" w:rsidRPr="006E3FEB" w:rsidRDefault="00677802" w:rsidP="000C403F">
            <w:pPr>
              <w:spacing w:before="120"/>
              <w:jc w:val="both"/>
              <w:rPr>
                <w:rFonts w:ascii="Book Antiqua" w:hAnsi="Book Antiqua" w:cs="Arial"/>
                <w:sz w:val="24"/>
                <w:szCs w:val="24"/>
              </w:rPr>
            </w:pPr>
            <w:r w:rsidRPr="006E3FEB">
              <w:rPr>
                <w:rFonts w:ascii="Book Antiqua" w:hAnsi="Book Antiqua" w:cs="Arial"/>
                <w:sz w:val="24"/>
                <w:szCs w:val="24"/>
              </w:rPr>
              <w:t>09.12.14 to 24.12.14</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Final Exam  ( 1</w:t>
            </w:r>
            <w:r w:rsidRPr="006E3FEB">
              <w:rPr>
                <w:rFonts w:ascii="Book Antiqua" w:hAnsi="Book Antiqua" w:cs="Arial"/>
                <w:sz w:val="24"/>
                <w:szCs w:val="24"/>
                <w:vertAlign w:val="superscript"/>
              </w:rPr>
              <w:t>st</w:t>
            </w:r>
            <w:r w:rsidRPr="006E3FEB">
              <w:rPr>
                <w:rFonts w:ascii="Book Antiqua" w:hAnsi="Book Antiqua" w:cs="Arial"/>
                <w:sz w:val="24"/>
                <w:szCs w:val="24"/>
              </w:rPr>
              <w:t xml:space="preserve">  Semester)</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28.12.14 to 08.01.15</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Winter Break (Vacations)</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28.12.14 to 08.01.15</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Educational Tour</w:t>
            </w:r>
          </w:p>
        </w:tc>
      </w:tr>
      <w:tr w:rsidR="00677802" w:rsidRPr="006E3FEB" w:rsidTr="000C403F">
        <w:tc>
          <w:tcPr>
            <w:tcW w:w="2411"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09.01.2015</w:t>
            </w:r>
          </w:p>
        </w:tc>
        <w:tc>
          <w:tcPr>
            <w:tcW w:w="6520" w:type="dxa"/>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College Reopen</w:t>
            </w:r>
          </w:p>
        </w:tc>
      </w:tr>
    </w:tbl>
    <w:p w:rsidR="00677802" w:rsidRDefault="00677802" w:rsidP="00677802">
      <w:pPr>
        <w:jc w:val="both"/>
        <w:rPr>
          <w:rFonts w:ascii="Book Antiqua" w:eastAsia="Batang" w:hAnsi="Book Antiqua" w:cs="Kartika"/>
          <w:b/>
          <w:sz w:val="24"/>
          <w:szCs w:val="24"/>
        </w:rPr>
      </w:pP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SEMENTER II</w:t>
      </w:r>
    </w:p>
    <w:tbl>
      <w:tblPr>
        <w:tblW w:w="0" w:type="auto"/>
        <w:jc w:val="center"/>
        <w:tblInd w:w="-5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6670"/>
      </w:tblGrid>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spacing w:before="300" w:after="300"/>
              <w:jc w:val="both"/>
              <w:rPr>
                <w:rFonts w:ascii="Book Antiqua" w:hAnsi="Book Antiqua" w:cs="Arial"/>
                <w:b/>
                <w:sz w:val="24"/>
                <w:szCs w:val="24"/>
              </w:rPr>
            </w:pPr>
            <w:r w:rsidRPr="006E3FEB">
              <w:rPr>
                <w:rFonts w:ascii="Book Antiqua" w:hAnsi="Book Antiqua" w:cs="Arial"/>
                <w:b/>
                <w:sz w:val="24"/>
                <w:szCs w:val="24"/>
              </w:rPr>
              <w:t>Date</w:t>
            </w:r>
          </w:p>
        </w:tc>
        <w:tc>
          <w:tcPr>
            <w:tcW w:w="6670" w:type="dxa"/>
            <w:tcBorders>
              <w:top w:val="single" w:sz="4" w:space="0" w:color="000000"/>
              <w:left w:val="single" w:sz="4" w:space="0" w:color="000000"/>
              <w:bottom w:val="single" w:sz="4" w:space="0" w:color="000000"/>
              <w:right w:val="single" w:sz="4" w:space="0" w:color="000000"/>
            </w:tcBorders>
            <w:hideMark/>
          </w:tcPr>
          <w:p w:rsidR="00677802" w:rsidRPr="006E3FEB" w:rsidRDefault="00677802" w:rsidP="000C403F">
            <w:pPr>
              <w:spacing w:before="300" w:after="300"/>
              <w:jc w:val="both"/>
              <w:rPr>
                <w:rFonts w:ascii="Book Antiqua" w:hAnsi="Book Antiqua" w:cs="Arial"/>
                <w:b/>
                <w:sz w:val="24"/>
                <w:szCs w:val="24"/>
              </w:rPr>
            </w:pPr>
            <w:r w:rsidRPr="006E3FEB">
              <w:rPr>
                <w:rFonts w:ascii="Book Antiqua" w:hAnsi="Book Antiqua" w:cs="Arial"/>
                <w:b/>
                <w:sz w:val="24"/>
                <w:szCs w:val="24"/>
              </w:rPr>
              <w:t>Programme</w:t>
            </w:r>
          </w:p>
        </w:tc>
      </w:tr>
      <w:tr w:rsidR="00677802" w:rsidRPr="006E3FEB" w:rsidTr="000C403F">
        <w:trPr>
          <w:trHeight w:val="437"/>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15.01.2015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College Reopen, Inaugural Address  By Dr. Paramjit Tulsi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16.01.15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Society Period Educational Movie</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19.01.15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23.01.15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Society Period  Mock Press Conference</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26.01.15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Republic Day Celebration, Flag Hosting By Mrs. Veena  Kumari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28.01.15 to 06.02.15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Discussion lesson-II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30.01.15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World Leprosy Day Extension lecturer</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02.02.15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03.02.15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Guru Ravi Das Jayanti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06.02.15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Intra-College Competitions Skill in Teaching &amp; Crafts </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09.02.15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Value Education period</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13.02.14</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Society Period -To arrange the All sections for march past</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16.02.15 to 18.02.15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Rehearsal, Annual Athletic Meet   </w:t>
            </w:r>
          </w:p>
        </w:tc>
      </w:tr>
      <w:tr w:rsidR="00677802" w:rsidRPr="006E3FEB" w:rsidTr="000C403F">
        <w:trPr>
          <w:trHeight w:val="642"/>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19.02.15 to 20.02.15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Annual Athletic Meet ( Final Days)</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17.02.15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Mahashivratri </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24.02.15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AIDS Awareness Programmee</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28.02.15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National Science Day</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06.03.15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Holi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16.03.15 to 21.03.15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2nd House Test</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23.03.15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Shahidi Divas S.Bhagat Singh</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30.03.15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One day NSS Camp</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28.03.15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 </w:t>
            </w: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Ram Navmi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09.04.15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Annual Convocation</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04.04.15 to 01.05.15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Teaching Practice-II </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02.04.15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 xml:space="preserve">Mahavir Jyanti </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03.04.15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Good Friday</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14.04.15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Baishakhi &amp; Ambedkar Jyanti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20.04.15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Parshu Ram Jyanti</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05.05.15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lastRenderedPageBreak/>
              <w:t>Library Related Competitions</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w:t>
            </w:r>
            <w:r w:rsidRPr="006E3FEB">
              <w:rPr>
                <w:rFonts w:ascii="Book Antiqua" w:hAnsi="Book Antiqua" w:cs="Arial"/>
                <w:sz w:val="24"/>
                <w:szCs w:val="24"/>
                <w:vertAlign w:val="superscript"/>
              </w:rPr>
              <w:t>nd</w:t>
            </w:r>
            <w:r w:rsidRPr="006E3FEB">
              <w:rPr>
                <w:rFonts w:ascii="Book Antiqua" w:hAnsi="Book Antiqua" w:cs="Arial"/>
                <w:sz w:val="24"/>
                <w:szCs w:val="24"/>
              </w:rPr>
              <w:t xml:space="preserve">  Week of May</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NSS Annual Function cum Valedictory</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25.05.15 to 27.05.15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Final Practical Examinations</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01.06.15 to 16.06.15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Final Theory Examinations</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31.05.15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End of the Session</w:t>
            </w:r>
          </w:p>
        </w:tc>
      </w:tr>
      <w:tr w:rsidR="00677802" w:rsidRPr="006E3FEB" w:rsidTr="000C403F">
        <w:trPr>
          <w:jc w:val="center"/>
        </w:trPr>
        <w:tc>
          <w:tcPr>
            <w:tcW w:w="241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01.06.15 to 16.07.15</w:t>
            </w:r>
          </w:p>
        </w:tc>
        <w:tc>
          <w:tcPr>
            <w:tcW w:w="6670" w:type="dxa"/>
            <w:tcBorders>
              <w:top w:val="single" w:sz="4" w:space="0" w:color="000000"/>
              <w:left w:val="single" w:sz="4" w:space="0" w:color="000000"/>
              <w:bottom w:val="single" w:sz="4" w:space="0" w:color="000000"/>
              <w:right w:val="single" w:sz="4" w:space="0" w:color="000000"/>
            </w:tcBorders>
          </w:tcPr>
          <w:p w:rsidR="00677802" w:rsidRPr="006E3FEB" w:rsidRDefault="00677802" w:rsidP="000C403F">
            <w:pPr>
              <w:jc w:val="both"/>
              <w:rPr>
                <w:rFonts w:ascii="Book Antiqua" w:hAnsi="Book Antiqua" w:cs="Arial"/>
                <w:sz w:val="24"/>
                <w:szCs w:val="24"/>
              </w:rPr>
            </w:pPr>
          </w:p>
          <w:p w:rsidR="00677802" w:rsidRPr="006E3FEB" w:rsidRDefault="00677802" w:rsidP="000C403F">
            <w:pPr>
              <w:jc w:val="both"/>
              <w:rPr>
                <w:rFonts w:ascii="Book Antiqua" w:hAnsi="Book Antiqua" w:cs="Arial"/>
                <w:sz w:val="24"/>
                <w:szCs w:val="24"/>
              </w:rPr>
            </w:pPr>
            <w:r w:rsidRPr="006E3FEB">
              <w:rPr>
                <w:rFonts w:ascii="Book Antiqua" w:hAnsi="Book Antiqua" w:cs="Arial"/>
                <w:sz w:val="24"/>
                <w:szCs w:val="24"/>
              </w:rPr>
              <w:t>Summer Vacation</w:t>
            </w:r>
          </w:p>
        </w:tc>
      </w:tr>
    </w:tbl>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CHANGES IN THE STAFF</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Sh. Mam Pal</w:t>
      </w:r>
      <w:r>
        <w:rPr>
          <w:rFonts w:ascii="Book Antiqua" w:eastAsia="Batang" w:hAnsi="Book Antiqua" w:cs="Kartika"/>
          <w:sz w:val="24"/>
          <w:szCs w:val="24"/>
        </w:rPr>
        <w:t>,</w:t>
      </w:r>
      <w:r w:rsidRPr="006E3FEB">
        <w:rPr>
          <w:rFonts w:ascii="Book Antiqua" w:eastAsia="Batang" w:hAnsi="Book Antiqua" w:cs="Kartika"/>
          <w:sz w:val="24"/>
          <w:szCs w:val="24"/>
        </w:rPr>
        <w:t xml:space="preserve"> Peon</w:t>
      </w:r>
      <w:r>
        <w:rPr>
          <w:rFonts w:ascii="Book Antiqua" w:eastAsia="Batang" w:hAnsi="Book Antiqua" w:cs="Kartika"/>
          <w:sz w:val="24"/>
          <w:szCs w:val="24"/>
        </w:rPr>
        <w:t>,</w:t>
      </w:r>
      <w:r w:rsidRPr="006E3FEB">
        <w:rPr>
          <w:rFonts w:ascii="Book Antiqua" w:eastAsia="Batang" w:hAnsi="Book Antiqua" w:cs="Kartika"/>
          <w:sz w:val="24"/>
          <w:szCs w:val="24"/>
        </w:rPr>
        <w:t xml:space="preserve"> joined Post Graduate</w:t>
      </w:r>
      <w:r>
        <w:rPr>
          <w:rFonts w:ascii="Book Antiqua" w:eastAsia="Batang" w:hAnsi="Book Antiqua" w:cs="Kartika"/>
          <w:sz w:val="24"/>
          <w:szCs w:val="24"/>
        </w:rPr>
        <w:t xml:space="preserve"> Govt.</w:t>
      </w:r>
      <w:r w:rsidRPr="006E3FEB">
        <w:rPr>
          <w:rFonts w:ascii="Book Antiqua" w:eastAsia="Batang" w:hAnsi="Book Antiqua" w:cs="Kartika"/>
          <w:sz w:val="24"/>
          <w:szCs w:val="24"/>
        </w:rPr>
        <w:t xml:space="preserve"> College, Sector 46 and Sh. Jagan Nath</w:t>
      </w:r>
      <w:r>
        <w:rPr>
          <w:rFonts w:ascii="Book Antiqua" w:eastAsia="Batang" w:hAnsi="Book Antiqua" w:cs="Kartika"/>
          <w:sz w:val="24"/>
          <w:szCs w:val="24"/>
        </w:rPr>
        <w:t>,</w:t>
      </w:r>
      <w:r w:rsidRPr="006E3FEB">
        <w:rPr>
          <w:rFonts w:ascii="Book Antiqua" w:eastAsia="Batang" w:hAnsi="Book Antiqua" w:cs="Kartika"/>
          <w:sz w:val="24"/>
          <w:szCs w:val="24"/>
        </w:rPr>
        <w:t xml:space="preserve"> Mali, joined Post Graduate College, Sector 11 during this session. Sh. Ram Baran, Mali</w:t>
      </w:r>
      <w:r>
        <w:rPr>
          <w:rFonts w:ascii="Book Antiqua" w:eastAsia="Batang" w:hAnsi="Book Antiqua" w:cs="Kartika"/>
          <w:sz w:val="24"/>
          <w:szCs w:val="24"/>
        </w:rPr>
        <w:t>,</w:t>
      </w:r>
      <w:r w:rsidRPr="006E3FEB">
        <w:rPr>
          <w:rFonts w:ascii="Book Antiqua" w:eastAsia="Batang" w:hAnsi="Book Antiqua" w:cs="Kartika"/>
          <w:sz w:val="24"/>
          <w:szCs w:val="24"/>
        </w:rPr>
        <w:t xml:space="preserve"> left for heavenly abode.</w:t>
      </w:r>
    </w:p>
    <w:p w:rsidR="00677802" w:rsidRPr="00D96EE1"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We place on record our thanks to all who have parted ways with us for their committed service and devoted efforts for the development of this institution.</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ORIENTATION PROGRAMME</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The new academic session started with orientation programme held from August 4 to August 6, 2014. Session was inaugurated by Swami Satyananda, Secretary, Rama Krishna Mission Ashram who also lighted the lamp of knowledge. Principal, Dr. (Mrs.) Harsh Batra welcomed the students. She lauded the students for taking up teaching as their profession. She acquainted the students with the high academic standards prevalent in the institution and wished them success for the ensuing session. </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During three day orientation students were informed about the details of the scheme of studies, time table, various aspects of placement cell, crafts, library services, co-curricular activities, skill in teaching, NSS and Red Ribbon Club. They were also informed about services of Psychology unit and Guidance Lab. Talent hunt was also organized during orientation programme.</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 xml:space="preserve">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lastRenderedPageBreak/>
        <w:t>RESEARCH INITIATIVES</w:t>
      </w:r>
    </w:p>
    <w:p w:rsidR="00677802" w:rsidRPr="006E3FEB" w:rsidRDefault="00677802" w:rsidP="001C563E">
      <w:pPr>
        <w:pStyle w:val="ListParagraph"/>
        <w:numPr>
          <w:ilvl w:val="1"/>
          <w:numId w:val="26"/>
        </w:numPr>
        <w:ind w:left="284" w:firstLine="0"/>
        <w:jc w:val="both"/>
        <w:rPr>
          <w:rFonts w:ascii="Book Antiqua" w:eastAsia="Batang" w:hAnsi="Book Antiqua" w:cs="Kartika"/>
          <w:b/>
          <w:sz w:val="24"/>
          <w:szCs w:val="24"/>
        </w:rPr>
      </w:pPr>
      <w:r w:rsidRPr="006E3FEB">
        <w:rPr>
          <w:rFonts w:ascii="Book Antiqua" w:eastAsia="Batang" w:hAnsi="Book Antiqua" w:cs="Kartika"/>
          <w:b/>
          <w:sz w:val="24"/>
          <w:szCs w:val="24"/>
        </w:rPr>
        <w:t>UGC Sponsored National Seminar on Human Rights</w:t>
      </w:r>
    </w:p>
    <w:p w:rsidR="00677802" w:rsidRPr="006E3FEB" w:rsidRDefault="00677802" w:rsidP="00677802">
      <w:pPr>
        <w:autoSpaceDE w:val="0"/>
        <w:autoSpaceDN w:val="0"/>
        <w:adjustRightInd w:val="0"/>
        <w:ind w:left="426"/>
        <w:jc w:val="both"/>
        <w:rPr>
          <w:rFonts w:ascii="Book Antiqua" w:hAnsi="Book Antiqua"/>
          <w:sz w:val="24"/>
          <w:szCs w:val="24"/>
        </w:rPr>
      </w:pPr>
      <w:r w:rsidRPr="006E3FEB">
        <w:rPr>
          <w:rFonts w:ascii="Book Antiqua" w:hAnsi="Book Antiqua"/>
          <w:sz w:val="24"/>
          <w:szCs w:val="24"/>
        </w:rPr>
        <w:t>Two day UGC sponsored National Seminar on Human Rights was organized on March 25-26 in the premises of the college. The Seminar was</w:t>
      </w:r>
      <w:r>
        <w:rPr>
          <w:rFonts w:ascii="Book Antiqua" w:hAnsi="Book Antiqua"/>
          <w:sz w:val="24"/>
          <w:szCs w:val="24"/>
        </w:rPr>
        <w:t xml:space="preserve"> </w:t>
      </w:r>
      <w:r w:rsidRPr="006E3FEB">
        <w:rPr>
          <w:rFonts w:ascii="Book Antiqua" w:hAnsi="Book Antiqua"/>
          <w:sz w:val="24"/>
          <w:szCs w:val="24"/>
        </w:rPr>
        <w:t xml:space="preserve">inaugurated by Hon’ble Justice H. S. Bhalla, Member, Haryana Human Rights Commission. Delegates across the country participated and presented their papers related to the themes of the respective sessions. The resource persons for various sessions were Prof. Dr. Vinti Davar, Prof. Deptt. Of Home Science, Kurukshetra University; Prof. Suman Gupta, Deptt. Of Law, KU; Prof. Dr. Sangeeta Trama, </w:t>
      </w:r>
      <w:r>
        <w:rPr>
          <w:rFonts w:ascii="Book Antiqua" w:hAnsi="Book Antiqua"/>
          <w:sz w:val="24"/>
          <w:szCs w:val="24"/>
        </w:rPr>
        <w:t xml:space="preserve">Deptt. of Psychology, </w:t>
      </w:r>
      <w:r w:rsidRPr="006E3FEB">
        <w:rPr>
          <w:rFonts w:ascii="Book Antiqua" w:hAnsi="Book Antiqua"/>
          <w:sz w:val="24"/>
          <w:szCs w:val="24"/>
        </w:rPr>
        <w:t>Punjabi university and Dr. Satnam Singh, Additional Director Environment, Deptt. Of Science and Technology, Punjab. This seminar was sponsored by UGC and organized under the aegis of Directorate of Higher Education, UT Administration, Chandigarh.</w:t>
      </w:r>
    </w:p>
    <w:p w:rsidR="00677802" w:rsidRPr="006E3FEB" w:rsidRDefault="00677802" w:rsidP="001C563E">
      <w:pPr>
        <w:pStyle w:val="ListParagraph"/>
        <w:numPr>
          <w:ilvl w:val="0"/>
          <w:numId w:val="26"/>
        </w:numPr>
        <w:jc w:val="both"/>
        <w:rPr>
          <w:rFonts w:ascii="Book Antiqua" w:eastAsia="Batang" w:hAnsi="Book Antiqua" w:cs="Kartika"/>
          <w:b/>
          <w:sz w:val="24"/>
          <w:szCs w:val="24"/>
        </w:rPr>
      </w:pPr>
      <w:r w:rsidRPr="006E3FEB">
        <w:rPr>
          <w:rFonts w:ascii="Book Antiqua" w:eastAsia="Batang" w:hAnsi="Book Antiqua" w:cs="Kartika"/>
          <w:b/>
          <w:sz w:val="24"/>
          <w:szCs w:val="24"/>
        </w:rPr>
        <w:t>Workshop on Research Methodology and SPSS</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 xml:space="preserve">A seven day workshop on Research Methodology </w:t>
      </w:r>
      <w:r>
        <w:rPr>
          <w:rFonts w:ascii="Book Antiqua" w:hAnsi="Book Antiqua"/>
          <w:sz w:val="24"/>
          <w:szCs w:val="24"/>
        </w:rPr>
        <w:t xml:space="preserve">and SPSS </w:t>
      </w:r>
      <w:r w:rsidRPr="006E3FEB">
        <w:rPr>
          <w:rFonts w:ascii="Book Antiqua" w:hAnsi="Book Antiqua"/>
          <w:sz w:val="24"/>
          <w:szCs w:val="24"/>
        </w:rPr>
        <w:t xml:space="preserve">was organized at the college from </w:t>
      </w:r>
      <w:r>
        <w:rPr>
          <w:rFonts w:ascii="Book Antiqua" w:hAnsi="Book Antiqua"/>
          <w:sz w:val="24"/>
          <w:szCs w:val="24"/>
        </w:rPr>
        <w:t xml:space="preserve"> November 14-20, 2015. </w:t>
      </w:r>
      <w:r w:rsidRPr="006E3FEB">
        <w:rPr>
          <w:rFonts w:ascii="Book Antiqua" w:hAnsi="Book Antiqua"/>
          <w:sz w:val="24"/>
          <w:szCs w:val="24"/>
        </w:rPr>
        <w:t xml:space="preserve">Faculty of the college and M.Ed. students participated in this workshop.  </w:t>
      </w:r>
      <w:r>
        <w:rPr>
          <w:rFonts w:ascii="Book Antiqua" w:hAnsi="Book Antiqua"/>
          <w:sz w:val="24"/>
          <w:szCs w:val="24"/>
        </w:rPr>
        <w:t xml:space="preserve">The invited resource persons were Dr. G.S.Sodhi, Retd. Prof. Deptt. of Education, PU; Prof. Dr. B.S.Ghuman, Prof. Deptt. of Public Administration, PU;  Prof. Dr. Rajesh Gill, Prof. Deptt. of Sociology, PU;  Prof. Dr. Sukhwant Bajwa, Prof. Deptt. of Education, PU;  Prof. Dr. S.K.Sharma, Prof. Deptt. of Statistics, PU;  Prof. Dr. Sunil Dutt, NITTTR, Sector 26; Dr. Kirandeep, Associate Prof., Deptt. of Education, PU. </w:t>
      </w:r>
      <w:r w:rsidRPr="006E3FEB">
        <w:rPr>
          <w:rFonts w:ascii="Book Antiqua" w:eastAsia="Batang" w:hAnsi="Book Antiqua" w:cs="Kartika"/>
          <w:sz w:val="24"/>
          <w:szCs w:val="24"/>
        </w:rPr>
        <w:t>The workshop focused on fundamental concepts of research methodology and statistics and clarified the doubts by explaining finer details of the content. Hands-on session was conducted on the use of SPSS which proved to be quite fruitful.</w:t>
      </w:r>
    </w:p>
    <w:p w:rsidR="00677802" w:rsidRPr="006E3FEB" w:rsidRDefault="00677802" w:rsidP="001C563E">
      <w:pPr>
        <w:numPr>
          <w:ilvl w:val="0"/>
          <w:numId w:val="38"/>
        </w:numPr>
        <w:jc w:val="both"/>
        <w:rPr>
          <w:rFonts w:ascii="Book Antiqua" w:eastAsia="Batang" w:hAnsi="Book Antiqua" w:cs="Kartika"/>
          <w:b/>
          <w:sz w:val="24"/>
          <w:szCs w:val="24"/>
        </w:rPr>
      </w:pPr>
      <w:r w:rsidRPr="006E3FEB">
        <w:rPr>
          <w:rFonts w:ascii="Book Antiqua" w:eastAsia="Batang" w:hAnsi="Book Antiqua" w:cs="Kartika"/>
          <w:b/>
          <w:sz w:val="24"/>
          <w:szCs w:val="24"/>
        </w:rPr>
        <w:t>Research Journal in Education</w:t>
      </w:r>
    </w:p>
    <w:p w:rsidR="00677802"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College brings out annually its own research journal in Education ‘The Educational Beacon’ which is peer reviewed and with ISSN focusing especially on the current needs and trends in the field of Education. The goal is to promote research and its application. There is a strong need worldwide to strengthen information exchange in this area. This dedicated journal is an ideal vehicle to publish and disseminate relevant research findings. This Educational journal receives overwhelming response from researchers in the field of education. We hope for the continued patronage and contribution by the authors and scholars at all times to come. Third volume of the journal was released during 58</w:t>
      </w:r>
      <w:r w:rsidRPr="006E3FEB">
        <w:rPr>
          <w:rFonts w:ascii="Book Antiqua" w:eastAsia="Batang" w:hAnsi="Book Antiqua" w:cs="Kartika"/>
          <w:sz w:val="24"/>
          <w:szCs w:val="24"/>
          <w:vertAlign w:val="superscript"/>
        </w:rPr>
        <w:t>th</w:t>
      </w:r>
      <w:r w:rsidRPr="006E3FEB">
        <w:rPr>
          <w:rFonts w:ascii="Book Antiqua" w:eastAsia="Batang" w:hAnsi="Book Antiqua" w:cs="Kartika"/>
          <w:sz w:val="24"/>
          <w:szCs w:val="24"/>
        </w:rPr>
        <w:t xml:space="preserve"> Annual Convocation and fourth issue is ready for release today, i.e., during 59</w:t>
      </w:r>
      <w:r w:rsidRPr="006E3FEB">
        <w:rPr>
          <w:rFonts w:ascii="Book Antiqua" w:eastAsia="Batang" w:hAnsi="Book Antiqua" w:cs="Kartika"/>
          <w:sz w:val="24"/>
          <w:szCs w:val="24"/>
          <w:vertAlign w:val="superscript"/>
        </w:rPr>
        <w:t>th</w:t>
      </w:r>
      <w:r w:rsidRPr="006E3FEB">
        <w:rPr>
          <w:rFonts w:ascii="Book Antiqua" w:eastAsia="Batang" w:hAnsi="Book Antiqua" w:cs="Kartika"/>
          <w:sz w:val="24"/>
          <w:szCs w:val="24"/>
        </w:rPr>
        <w:t xml:space="preserve"> Annual Convocation.</w:t>
      </w:r>
    </w:p>
    <w:p w:rsidR="00677802" w:rsidRPr="00F42584" w:rsidRDefault="00677802" w:rsidP="001C563E">
      <w:pPr>
        <w:numPr>
          <w:ilvl w:val="0"/>
          <w:numId w:val="26"/>
        </w:numPr>
        <w:jc w:val="both"/>
        <w:rPr>
          <w:rFonts w:ascii="Book Antiqua" w:eastAsia="Batang" w:hAnsi="Book Antiqua" w:cs="Kartika"/>
          <w:b/>
          <w:sz w:val="24"/>
          <w:szCs w:val="24"/>
        </w:rPr>
      </w:pPr>
      <w:r w:rsidRPr="00F42584">
        <w:rPr>
          <w:rFonts w:ascii="Book Antiqua" w:eastAsia="Batang" w:hAnsi="Book Antiqua" w:cs="Kartika"/>
          <w:b/>
          <w:sz w:val="24"/>
          <w:szCs w:val="24"/>
        </w:rPr>
        <w:lastRenderedPageBreak/>
        <w:t>Research Resource Cen</w:t>
      </w:r>
      <w:r>
        <w:rPr>
          <w:rFonts w:ascii="Book Antiqua" w:eastAsia="Batang" w:hAnsi="Book Antiqua" w:cs="Kartika"/>
          <w:b/>
          <w:sz w:val="24"/>
          <w:szCs w:val="24"/>
        </w:rPr>
        <w:t>t</w:t>
      </w:r>
      <w:r w:rsidRPr="00F42584">
        <w:rPr>
          <w:rFonts w:ascii="Book Antiqua" w:eastAsia="Batang" w:hAnsi="Book Antiqua" w:cs="Kartika"/>
          <w:b/>
          <w:sz w:val="24"/>
          <w:szCs w:val="24"/>
        </w:rPr>
        <w:t>re</w:t>
      </w:r>
    </w:p>
    <w:p w:rsidR="00677802" w:rsidRPr="006E3FEB" w:rsidRDefault="00677802" w:rsidP="00677802">
      <w:pPr>
        <w:jc w:val="both"/>
        <w:rPr>
          <w:rFonts w:ascii="Book Antiqua" w:eastAsia="Batang" w:hAnsi="Book Antiqua" w:cs="Kartika"/>
          <w:sz w:val="24"/>
          <w:szCs w:val="24"/>
        </w:rPr>
      </w:pPr>
      <w:r>
        <w:rPr>
          <w:rFonts w:ascii="Book Antiqua" w:eastAsia="Batang" w:hAnsi="Book Antiqua" w:cs="Kartika"/>
          <w:sz w:val="24"/>
          <w:szCs w:val="24"/>
        </w:rPr>
        <w:t>We are proud that from the ongoing session, our college has started its research resource centre. Students who have enrolled themselves for Ph.D. in Education from Panjab University are pursuing their Pre-Ph.D. Course in our resource centre. Majority of our faculty members are acting as supervisors for Ph.D. research scholars.</w:t>
      </w:r>
    </w:p>
    <w:p w:rsidR="00677802" w:rsidRPr="006E3FEB" w:rsidRDefault="00677802" w:rsidP="001C563E">
      <w:pPr>
        <w:numPr>
          <w:ilvl w:val="0"/>
          <w:numId w:val="38"/>
        </w:numPr>
        <w:jc w:val="both"/>
        <w:rPr>
          <w:rFonts w:ascii="Book Antiqua" w:eastAsia="Batang" w:hAnsi="Book Antiqua" w:cs="Kartika"/>
          <w:b/>
          <w:sz w:val="24"/>
          <w:szCs w:val="24"/>
        </w:rPr>
      </w:pPr>
      <w:r w:rsidRPr="006E3FEB">
        <w:rPr>
          <w:rFonts w:ascii="Book Antiqua" w:eastAsia="Batang" w:hAnsi="Book Antiqua" w:cs="Kartika"/>
          <w:b/>
          <w:sz w:val="24"/>
          <w:szCs w:val="24"/>
        </w:rPr>
        <w:t xml:space="preserve">Research Work for Postgraduate Course </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M.Ed. students have opted for research and have taken up challenging topics for their dissertations. Our faculty members are enthusiastically engaged in research and are guiding dissertations of M.Ed.</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 xml:space="preserve">PLACEMENT CELL ENDEAVOURS </w:t>
      </w:r>
    </w:p>
    <w:p w:rsidR="00677802" w:rsidRPr="006E3FEB" w:rsidRDefault="00677802" w:rsidP="001C563E">
      <w:pPr>
        <w:pStyle w:val="ListParagraph"/>
        <w:numPr>
          <w:ilvl w:val="0"/>
          <w:numId w:val="40"/>
        </w:numPr>
        <w:jc w:val="both"/>
        <w:rPr>
          <w:rFonts w:ascii="Book Antiqua" w:hAnsi="Book Antiqua"/>
          <w:sz w:val="24"/>
          <w:szCs w:val="24"/>
        </w:rPr>
      </w:pPr>
      <w:r w:rsidRPr="006E3FEB">
        <w:rPr>
          <w:rFonts w:ascii="Book Antiqua" w:hAnsi="Book Antiqua"/>
          <w:sz w:val="24"/>
          <w:szCs w:val="24"/>
        </w:rPr>
        <w:t xml:space="preserve">The College Placement Cell organized a two day workshop on Grooming, Resume writing and Interview Skills on September 29-30, 2014. Experts during the workshop were Dr. Mrs. Rakesh Sachdeva, Principal, D.A.V. Model School, Sector 15, Chandigarh; </w:t>
      </w:r>
      <w:r>
        <w:rPr>
          <w:rFonts w:ascii="Book Antiqua" w:hAnsi="Book Antiqua"/>
          <w:sz w:val="24"/>
          <w:szCs w:val="24"/>
        </w:rPr>
        <w:t xml:space="preserve">Dr. Mrs. </w:t>
      </w:r>
      <w:r w:rsidRPr="006E3FEB">
        <w:rPr>
          <w:rFonts w:ascii="Book Antiqua" w:hAnsi="Book Antiqua"/>
          <w:sz w:val="24"/>
          <w:szCs w:val="24"/>
        </w:rPr>
        <w:t>Jasvir Kaur Chahal , Associate Professor, Govt. College Of Yoga Education and Health, Sector-23, Chandigarh and Mr. Shivinder Kang, Assistant Course Coordinator for Personal Development Programme, R.I.E., Sector-32, Chandigarh.</w:t>
      </w:r>
    </w:p>
    <w:p w:rsidR="00677802" w:rsidRPr="006E3FEB" w:rsidRDefault="00677802" w:rsidP="001C563E">
      <w:pPr>
        <w:pStyle w:val="ListParagraph"/>
        <w:numPr>
          <w:ilvl w:val="0"/>
          <w:numId w:val="40"/>
        </w:numPr>
        <w:jc w:val="both"/>
        <w:rPr>
          <w:rFonts w:ascii="Book Antiqua" w:hAnsi="Book Antiqua"/>
          <w:sz w:val="24"/>
          <w:szCs w:val="24"/>
        </w:rPr>
      </w:pPr>
      <w:r w:rsidRPr="006E3FEB">
        <w:rPr>
          <w:rFonts w:ascii="Book Antiqua" w:hAnsi="Book Antiqua"/>
          <w:sz w:val="24"/>
          <w:szCs w:val="24"/>
        </w:rPr>
        <w:t>The College Placement Cell Team selected the seven students as Brand Ambassadors for the Cell’s promotional activities and organizing its various events throughout the session. The selection was done by conducting interview.</w:t>
      </w:r>
    </w:p>
    <w:p w:rsidR="00677802" w:rsidRPr="006E3FEB" w:rsidRDefault="00677802" w:rsidP="001C563E">
      <w:pPr>
        <w:pStyle w:val="ListParagraph"/>
        <w:numPr>
          <w:ilvl w:val="0"/>
          <w:numId w:val="40"/>
        </w:numPr>
        <w:jc w:val="both"/>
        <w:rPr>
          <w:rFonts w:ascii="Book Antiqua" w:hAnsi="Book Antiqua"/>
          <w:sz w:val="24"/>
          <w:szCs w:val="24"/>
        </w:rPr>
      </w:pPr>
      <w:r w:rsidRPr="006E3FEB">
        <w:rPr>
          <w:rFonts w:ascii="Book Antiqua" w:hAnsi="Book Antiqua"/>
          <w:sz w:val="24"/>
          <w:szCs w:val="24"/>
        </w:rPr>
        <w:t>Besides routine data collection, information dissemination of the M.Ed. and B.Ed students has been accomplished by the cell from time to time throughout the session.</w:t>
      </w:r>
    </w:p>
    <w:p w:rsidR="00677802" w:rsidRPr="006E3FEB" w:rsidRDefault="00677802" w:rsidP="001C563E">
      <w:pPr>
        <w:pStyle w:val="ListParagraph"/>
        <w:numPr>
          <w:ilvl w:val="0"/>
          <w:numId w:val="40"/>
        </w:numPr>
        <w:jc w:val="both"/>
        <w:rPr>
          <w:rFonts w:ascii="Book Antiqua" w:hAnsi="Book Antiqua"/>
          <w:sz w:val="24"/>
          <w:szCs w:val="24"/>
        </w:rPr>
      </w:pPr>
      <w:r w:rsidRPr="006E3FEB">
        <w:rPr>
          <w:rFonts w:ascii="Book Antiqua" w:hAnsi="Book Antiqua"/>
          <w:sz w:val="24"/>
          <w:szCs w:val="24"/>
        </w:rPr>
        <w:t xml:space="preserve"> The cell is actively responding to the various urgent calls made by the different educational institutions regarding their demands for teachers and lecturers.</w:t>
      </w:r>
    </w:p>
    <w:p w:rsidR="00677802" w:rsidRPr="006E3FEB" w:rsidRDefault="00677802" w:rsidP="001C563E">
      <w:pPr>
        <w:pStyle w:val="ListParagraph"/>
        <w:numPr>
          <w:ilvl w:val="0"/>
          <w:numId w:val="40"/>
        </w:numPr>
        <w:jc w:val="both"/>
        <w:rPr>
          <w:rFonts w:ascii="Book Antiqua" w:hAnsi="Book Antiqua"/>
          <w:sz w:val="24"/>
          <w:szCs w:val="24"/>
        </w:rPr>
      </w:pPr>
      <w:r w:rsidRPr="006E3FEB">
        <w:rPr>
          <w:rFonts w:ascii="Book Antiqua" w:hAnsi="Book Antiqua"/>
          <w:sz w:val="24"/>
          <w:szCs w:val="24"/>
        </w:rPr>
        <w:t>More than 100 posts have been put up on official facebook group (PLACEMENT CELL GCE) for members (till date 100 members). The member’s queries are also solved through this social networking site.</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NATIONAL FESTIVALS</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National Festivals were celebrated with traditional fervor by unfurling the tricolor. On August 15, 2014 Independence Day was celebrated. Mr. Jai Ram, college Gardener and the oldest serving employee of the college in terms of number of years was the chief guest and hoisted the National Flag. On January 26, 2015, Mrs. Veena was the chief guest to perform the flag hoisting ceremony. Both the days were celebrated by the faculty, students and all other staff members with great patriotic zeal. Students presented patriotic songs and sweets were distributed on these occasions.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lastRenderedPageBreak/>
        <w:t>NATIONAL SERVICE SCHEME</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college has three units of NSS with the enrollment of 100 volunteers each. The following are the details of the programmes pursued by the units throughout the session.</w:t>
      </w:r>
    </w:p>
    <w:p w:rsidR="00677802" w:rsidRPr="00A03AE4" w:rsidRDefault="00677802" w:rsidP="00677802">
      <w:pPr>
        <w:jc w:val="both"/>
        <w:rPr>
          <w:rFonts w:ascii="Book Antiqua" w:eastAsia="Batang" w:hAnsi="Book Antiqua" w:cs="Kartika"/>
          <w:b/>
          <w:sz w:val="24"/>
          <w:szCs w:val="24"/>
          <w:u w:val="single"/>
        </w:rPr>
      </w:pPr>
      <w:r w:rsidRPr="00A03AE4">
        <w:rPr>
          <w:rFonts w:ascii="Book Antiqua" w:eastAsia="Batang" w:hAnsi="Book Antiqua" w:cs="Kartika"/>
          <w:b/>
          <w:sz w:val="24"/>
          <w:szCs w:val="24"/>
          <w:u w:val="single"/>
        </w:rPr>
        <w:t>Regular activities</w:t>
      </w:r>
    </w:p>
    <w:p w:rsidR="00677802" w:rsidRPr="006E3FEB" w:rsidRDefault="00677802" w:rsidP="001C563E">
      <w:pPr>
        <w:numPr>
          <w:ilvl w:val="0"/>
          <w:numId w:val="26"/>
        </w:numPr>
        <w:spacing w:after="0"/>
        <w:jc w:val="both"/>
        <w:rPr>
          <w:rFonts w:ascii="Book Antiqua" w:hAnsi="Book Antiqua" w:cs="Calibri"/>
          <w:b/>
          <w:sz w:val="24"/>
          <w:szCs w:val="24"/>
        </w:rPr>
      </w:pPr>
      <w:r w:rsidRPr="006E3FEB">
        <w:rPr>
          <w:rFonts w:ascii="Book Antiqua" w:hAnsi="Book Antiqua" w:cs="Calibri"/>
          <w:sz w:val="24"/>
          <w:szCs w:val="24"/>
        </w:rPr>
        <w:t>Presentation of eye donation documentary by</w:t>
      </w:r>
      <w:r w:rsidRPr="006E3FEB">
        <w:rPr>
          <w:rFonts w:ascii="Book Antiqua" w:hAnsi="Book Antiqua" w:cs="Calibri"/>
          <w:b/>
          <w:sz w:val="24"/>
          <w:szCs w:val="24"/>
        </w:rPr>
        <w:t xml:space="preserve"> </w:t>
      </w:r>
      <w:r w:rsidRPr="006E3FEB">
        <w:rPr>
          <w:rFonts w:ascii="Book Antiqua" w:hAnsi="Book Antiqua" w:cs="Calibri"/>
          <w:sz w:val="24"/>
          <w:szCs w:val="24"/>
        </w:rPr>
        <w:t>Dr. Sudesh Arya, Head of Cornea &amp; Eye Bank, Department of Ophthalmology, GMCH-32 of Chandigarh on September 5, 2014. He explained the real meaning of eye donation.</w:t>
      </w:r>
    </w:p>
    <w:p w:rsidR="00677802" w:rsidRPr="006E3FEB" w:rsidRDefault="00677802" w:rsidP="001C563E">
      <w:pPr>
        <w:numPr>
          <w:ilvl w:val="0"/>
          <w:numId w:val="26"/>
        </w:numPr>
        <w:spacing w:after="0"/>
        <w:jc w:val="both"/>
        <w:rPr>
          <w:rFonts w:ascii="Book Antiqua" w:hAnsi="Book Antiqua" w:cs="Calibri"/>
          <w:b/>
          <w:sz w:val="24"/>
          <w:szCs w:val="24"/>
        </w:rPr>
      </w:pPr>
      <w:r w:rsidRPr="006E3FEB">
        <w:rPr>
          <w:rFonts w:ascii="Book Antiqua" w:hAnsi="Book Antiqua" w:cs="Calibri"/>
          <w:sz w:val="24"/>
          <w:szCs w:val="24"/>
        </w:rPr>
        <w:t>NSS elections for the post of president, group leaders and sub-group leaders took place. Varinder Singh grabbed the position of president.</w:t>
      </w:r>
    </w:p>
    <w:p w:rsidR="00677802" w:rsidRPr="006E3FEB" w:rsidRDefault="00677802" w:rsidP="001C563E">
      <w:pPr>
        <w:numPr>
          <w:ilvl w:val="0"/>
          <w:numId w:val="26"/>
        </w:numPr>
        <w:jc w:val="both"/>
        <w:rPr>
          <w:rFonts w:ascii="Book Antiqua" w:hAnsi="Book Antiqua"/>
          <w:b/>
          <w:sz w:val="24"/>
          <w:szCs w:val="24"/>
        </w:rPr>
      </w:pPr>
      <w:r w:rsidRPr="006E3FEB">
        <w:rPr>
          <w:rFonts w:ascii="Book Antiqua" w:hAnsi="Book Antiqua"/>
          <w:sz w:val="24"/>
          <w:szCs w:val="24"/>
        </w:rPr>
        <w:t>Teacher’s day was celebrated on</w:t>
      </w:r>
      <w:r w:rsidRPr="006E3FEB">
        <w:rPr>
          <w:rFonts w:ascii="Book Antiqua" w:hAnsi="Book Antiqua" w:cs="Calibri"/>
          <w:sz w:val="24"/>
          <w:szCs w:val="24"/>
        </w:rPr>
        <w:t xml:space="preserve"> September 5, 2014</w:t>
      </w:r>
      <w:r w:rsidRPr="006E3FEB">
        <w:rPr>
          <w:rFonts w:ascii="Book Antiqua" w:hAnsi="Book Antiqua"/>
          <w:sz w:val="24"/>
          <w:szCs w:val="24"/>
        </w:rPr>
        <w:t>. Variety of events like music competitions and cultural activities took place</w:t>
      </w:r>
      <w:bookmarkStart w:id="2" w:name="_GoBack"/>
      <w:bookmarkEnd w:id="2"/>
      <w:r w:rsidRPr="006E3FEB">
        <w:rPr>
          <w:rFonts w:ascii="Book Antiqua" w:hAnsi="Book Antiqua"/>
          <w:sz w:val="24"/>
          <w:szCs w:val="24"/>
        </w:rPr>
        <w:t>.</w:t>
      </w:r>
    </w:p>
    <w:p w:rsidR="00677802" w:rsidRPr="006E3FEB" w:rsidRDefault="00677802" w:rsidP="001C563E">
      <w:pPr>
        <w:numPr>
          <w:ilvl w:val="0"/>
          <w:numId w:val="26"/>
        </w:numPr>
        <w:jc w:val="both"/>
        <w:rPr>
          <w:rFonts w:ascii="Book Antiqua" w:hAnsi="Book Antiqua"/>
          <w:b/>
          <w:sz w:val="24"/>
          <w:szCs w:val="24"/>
          <w:u w:val="single"/>
        </w:rPr>
      </w:pPr>
      <w:r w:rsidRPr="006E3FEB">
        <w:rPr>
          <w:rFonts w:ascii="Book Antiqua" w:hAnsi="Book Antiqua" w:cs="Calibri"/>
          <w:sz w:val="24"/>
          <w:szCs w:val="24"/>
        </w:rPr>
        <w:t xml:space="preserve">International Literacy Day was also celebrated to mark the importance of education in this era. Slogan of </w:t>
      </w:r>
      <w:r w:rsidRPr="006E3FEB">
        <w:rPr>
          <w:rFonts w:ascii="Book Antiqua" w:hAnsi="Book Antiqua" w:cs="Calibri"/>
          <w:i/>
          <w:sz w:val="24"/>
          <w:szCs w:val="24"/>
        </w:rPr>
        <w:t xml:space="preserve">SAB PADDEIN SAB BADDEIN </w:t>
      </w:r>
      <w:r w:rsidRPr="00905618">
        <w:rPr>
          <w:rFonts w:ascii="Book Antiqua" w:hAnsi="Book Antiqua" w:cs="Calibri"/>
          <w:sz w:val="24"/>
          <w:szCs w:val="24"/>
        </w:rPr>
        <w:t>was raised</w:t>
      </w:r>
      <w:r w:rsidRPr="006E3FEB">
        <w:rPr>
          <w:rFonts w:ascii="Book Antiqua" w:hAnsi="Book Antiqua" w:cs="Calibri"/>
          <w:i/>
          <w:sz w:val="24"/>
          <w:szCs w:val="24"/>
        </w:rPr>
        <w:t>.</w:t>
      </w:r>
    </w:p>
    <w:p w:rsidR="00677802" w:rsidRPr="006E3FEB" w:rsidRDefault="00677802" w:rsidP="001C563E">
      <w:pPr>
        <w:numPr>
          <w:ilvl w:val="0"/>
          <w:numId w:val="26"/>
        </w:numPr>
        <w:jc w:val="both"/>
        <w:rPr>
          <w:rFonts w:ascii="Book Antiqua" w:hAnsi="Book Antiqua" w:cs="Calibri"/>
          <w:i/>
          <w:sz w:val="24"/>
          <w:szCs w:val="24"/>
          <w:u w:val="single"/>
        </w:rPr>
      </w:pPr>
      <w:r w:rsidRPr="006E3FEB">
        <w:rPr>
          <w:rFonts w:ascii="Book Antiqua" w:hAnsi="Book Antiqua" w:cs="Calibri"/>
          <w:sz w:val="24"/>
          <w:szCs w:val="24"/>
        </w:rPr>
        <w:t>International peace da</w:t>
      </w:r>
      <w:r>
        <w:rPr>
          <w:rFonts w:ascii="Book Antiqua" w:hAnsi="Book Antiqua" w:cs="Calibri"/>
          <w:sz w:val="24"/>
          <w:szCs w:val="24"/>
        </w:rPr>
        <w:t>y observed by</w:t>
      </w:r>
      <w:r w:rsidRPr="006E3FEB">
        <w:rPr>
          <w:rFonts w:ascii="Book Antiqua" w:hAnsi="Book Antiqua" w:cs="Calibri"/>
          <w:sz w:val="24"/>
          <w:szCs w:val="24"/>
        </w:rPr>
        <w:t xml:space="preserve"> tutorial group 5 and14 .The students participated actively and exhibited the need to establish peace.    </w:t>
      </w:r>
    </w:p>
    <w:p w:rsidR="00677802" w:rsidRPr="006E3FEB" w:rsidRDefault="00677802" w:rsidP="001C563E">
      <w:pPr>
        <w:numPr>
          <w:ilvl w:val="0"/>
          <w:numId w:val="26"/>
        </w:numPr>
        <w:jc w:val="both"/>
        <w:rPr>
          <w:rFonts w:ascii="Book Antiqua" w:hAnsi="Book Antiqua" w:cs="Calibri"/>
          <w:sz w:val="24"/>
          <w:szCs w:val="24"/>
        </w:rPr>
      </w:pPr>
      <w:r>
        <w:rPr>
          <w:rFonts w:ascii="Book Antiqua" w:hAnsi="Book Antiqua" w:cs="Calibri"/>
          <w:sz w:val="24"/>
          <w:szCs w:val="24"/>
        </w:rPr>
        <w:t xml:space="preserve">NSS </w:t>
      </w:r>
      <w:r w:rsidRPr="006E3FEB">
        <w:rPr>
          <w:rFonts w:ascii="Book Antiqua" w:hAnsi="Book Antiqua" w:cs="Calibri"/>
          <w:sz w:val="24"/>
          <w:szCs w:val="24"/>
        </w:rPr>
        <w:t xml:space="preserve">day was celebrated on September 24, 2014. One day blood donation camp was conducted in which Dr. Yograaj Angrish, NSS Programme Coordinator, Panjab University, Chandigarh was the chief guest. </w:t>
      </w:r>
    </w:p>
    <w:p w:rsidR="00677802" w:rsidRPr="006E3FEB" w:rsidRDefault="00677802" w:rsidP="001C563E">
      <w:pPr>
        <w:numPr>
          <w:ilvl w:val="0"/>
          <w:numId w:val="26"/>
        </w:numPr>
        <w:jc w:val="both"/>
        <w:rPr>
          <w:rFonts w:ascii="Book Antiqua" w:hAnsi="Book Antiqua" w:cs="Calibri"/>
          <w:b/>
          <w:sz w:val="24"/>
          <w:szCs w:val="24"/>
        </w:rPr>
      </w:pPr>
      <w:r w:rsidRPr="006E3FEB">
        <w:rPr>
          <w:rFonts w:ascii="Book Antiqua" w:hAnsi="Book Antiqua" w:cs="Calibri"/>
          <w:sz w:val="24"/>
          <w:szCs w:val="24"/>
        </w:rPr>
        <w:t xml:space="preserve">Students paid homage to Shaheed Bhagat Singh by celebrating his birth anniversary on September 27, 2014 with the presentation of varied speeches based on the life of Bhagat Singh and patriotic songs. </w:t>
      </w:r>
    </w:p>
    <w:p w:rsidR="00677802" w:rsidRPr="006E3FEB" w:rsidRDefault="00677802" w:rsidP="001C563E">
      <w:pPr>
        <w:pStyle w:val="ListParagraph"/>
        <w:numPr>
          <w:ilvl w:val="0"/>
          <w:numId w:val="26"/>
        </w:numPr>
        <w:jc w:val="both"/>
        <w:rPr>
          <w:rFonts w:ascii="Book Antiqua" w:hAnsi="Book Antiqua" w:cs="Calibri"/>
          <w:sz w:val="24"/>
          <w:szCs w:val="24"/>
        </w:rPr>
      </w:pPr>
      <w:r w:rsidRPr="006E3FEB">
        <w:rPr>
          <w:rFonts w:ascii="Book Antiqua" w:hAnsi="Book Antiqua" w:cs="Calibri"/>
          <w:sz w:val="24"/>
          <w:szCs w:val="24"/>
        </w:rPr>
        <w:t>Pre-Diwali celebrations took place with the message of “POLLUTION FREE DIWALI, BRINGS EVERY WHERE KHUSHALI.”</w:t>
      </w:r>
      <w:r w:rsidRPr="006E3FEB">
        <w:rPr>
          <w:rFonts w:ascii="Book Antiqua" w:hAnsi="Book Antiqua" w:cs="Calibri"/>
          <w:b/>
          <w:color w:val="000000"/>
          <w:sz w:val="24"/>
          <w:szCs w:val="24"/>
        </w:rPr>
        <w:t xml:space="preserve"> </w:t>
      </w:r>
      <w:r w:rsidRPr="006E3FEB">
        <w:rPr>
          <w:rFonts w:ascii="Book Antiqua" w:hAnsi="Book Antiqua" w:cs="Calibri"/>
          <w:sz w:val="24"/>
          <w:szCs w:val="24"/>
        </w:rPr>
        <w:t xml:space="preserve">Dr. Harsh Batra administered the oath to students and staff members as a part of Prime minister’s   Green India Clean India Campaign.  </w:t>
      </w:r>
    </w:p>
    <w:p w:rsidR="00677802" w:rsidRPr="006E3FEB" w:rsidRDefault="00677802" w:rsidP="001C563E">
      <w:pPr>
        <w:numPr>
          <w:ilvl w:val="0"/>
          <w:numId w:val="26"/>
        </w:numPr>
        <w:jc w:val="both"/>
        <w:rPr>
          <w:rFonts w:ascii="Book Antiqua" w:hAnsi="Book Antiqua"/>
          <w:sz w:val="24"/>
          <w:szCs w:val="24"/>
        </w:rPr>
      </w:pPr>
      <w:r w:rsidRPr="006E3FEB">
        <w:rPr>
          <w:rFonts w:ascii="Book Antiqua" w:hAnsi="Book Antiqua"/>
          <w:sz w:val="24"/>
          <w:szCs w:val="24"/>
        </w:rPr>
        <w:t>Students celebrated vigilance week from October 27 – November 1, 2014 at the various schools allotted to them for teaching practic</w:t>
      </w:r>
      <w:r>
        <w:rPr>
          <w:rFonts w:ascii="Book Antiqua" w:hAnsi="Book Antiqua"/>
          <w:sz w:val="24"/>
          <w:szCs w:val="24"/>
        </w:rPr>
        <w:t>e. The theme of vigilance week wa</w:t>
      </w:r>
      <w:r w:rsidRPr="006E3FEB">
        <w:rPr>
          <w:rFonts w:ascii="Book Antiqua" w:hAnsi="Book Antiqua"/>
          <w:sz w:val="24"/>
          <w:szCs w:val="24"/>
        </w:rPr>
        <w:t>s “COMBATING CORRUPTION – TECHNOLOGY AS AN ENABLE.</w:t>
      </w:r>
    </w:p>
    <w:p w:rsidR="00677802" w:rsidRPr="006E3FEB" w:rsidRDefault="00677802" w:rsidP="001C563E">
      <w:pPr>
        <w:pStyle w:val="ListParagraph"/>
        <w:numPr>
          <w:ilvl w:val="0"/>
          <w:numId w:val="26"/>
        </w:numPr>
        <w:jc w:val="both"/>
        <w:rPr>
          <w:rFonts w:ascii="Book Antiqua" w:hAnsi="Book Antiqua" w:cs="Calibri"/>
          <w:sz w:val="24"/>
          <w:szCs w:val="24"/>
        </w:rPr>
      </w:pPr>
      <w:r w:rsidRPr="006E3FEB">
        <w:rPr>
          <w:rFonts w:ascii="Book Antiqua" w:hAnsi="Book Antiqua" w:cs="Calibri"/>
          <w:sz w:val="24"/>
          <w:szCs w:val="24"/>
        </w:rPr>
        <w:t xml:space="preserve">College also put some efforts to make the would-be teachers aware by organizing poster-making and slogan-writing competitions on AIDS. </w:t>
      </w:r>
    </w:p>
    <w:p w:rsidR="00677802" w:rsidRPr="006E3FEB" w:rsidRDefault="00677802" w:rsidP="001C563E">
      <w:pPr>
        <w:pStyle w:val="ListParagraph"/>
        <w:numPr>
          <w:ilvl w:val="0"/>
          <w:numId w:val="26"/>
        </w:numPr>
        <w:jc w:val="both"/>
        <w:rPr>
          <w:rFonts w:ascii="Book Antiqua" w:hAnsi="Book Antiqua" w:cs="Calibri"/>
          <w:sz w:val="24"/>
          <w:szCs w:val="24"/>
        </w:rPr>
      </w:pPr>
      <w:r w:rsidRPr="006E3FEB">
        <w:rPr>
          <w:rFonts w:ascii="Book Antiqua" w:hAnsi="Book Antiqua" w:cs="Calibri"/>
          <w:sz w:val="24"/>
          <w:szCs w:val="24"/>
        </w:rPr>
        <w:t>NSS volunteers participated in the Polio Campaign on January 17-19 2015. They provided door-to-door services.</w:t>
      </w:r>
    </w:p>
    <w:p w:rsidR="00677802" w:rsidRPr="006E3FEB" w:rsidRDefault="00677802" w:rsidP="001C563E">
      <w:pPr>
        <w:pStyle w:val="ListParagraph"/>
        <w:numPr>
          <w:ilvl w:val="0"/>
          <w:numId w:val="26"/>
        </w:numPr>
        <w:jc w:val="both"/>
        <w:rPr>
          <w:rFonts w:ascii="Book Antiqua" w:hAnsi="Book Antiqua" w:cs="Calibri"/>
          <w:sz w:val="24"/>
          <w:szCs w:val="24"/>
        </w:rPr>
      </w:pPr>
      <w:r w:rsidRPr="006E3FEB">
        <w:rPr>
          <w:rFonts w:ascii="Book Antiqua" w:hAnsi="Book Antiqua" w:cs="Calibri"/>
          <w:sz w:val="24"/>
          <w:szCs w:val="24"/>
        </w:rPr>
        <w:lastRenderedPageBreak/>
        <w:t xml:space="preserve">A talk was given by </w:t>
      </w:r>
      <w:r w:rsidRPr="006E3FEB">
        <w:rPr>
          <w:rFonts w:ascii="Book Antiqua" w:hAnsi="Book Antiqua" w:cs="Calibri"/>
          <w:color w:val="000000"/>
          <w:sz w:val="24"/>
          <w:szCs w:val="24"/>
        </w:rPr>
        <w:t xml:space="preserve">Dr. Soma Rani, </w:t>
      </w:r>
      <w:r w:rsidRPr="006E3FEB">
        <w:rPr>
          <w:rFonts w:ascii="Book Antiqua" w:hAnsi="Book Antiqua" w:cs="Calibri"/>
          <w:sz w:val="24"/>
          <w:szCs w:val="24"/>
        </w:rPr>
        <w:t>Family Welfare Officer Chandigarh Administration as a part of campaign BETI BACHAO BETI PADHAO inaugurated by Prime Minister Shri. Narendra Modi to protect the female child.</w:t>
      </w:r>
    </w:p>
    <w:p w:rsidR="00677802" w:rsidRPr="006E3FEB" w:rsidRDefault="00677802" w:rsidP="001C563E">
      <w:pPr>
        <w:pStyle w:val="ListParagraph"/>
        <w:numPr>
          <w:ilvl w:val="0"/>
          <w:numId w:val="26"/>
        </w:numPr>
        <w:jc w:val="both"/>
        <w:rPr>
          <w:rFonts w:ascii="Book Antiqua" w:hAnsi="Book Antiqua"/>
          <w:sz w:val="24"/>
          <w:szCs w:val="24"/>
        </w:rPr>
      </w:pPr>
      <w:r w:rsidRPr="006E3FEB">
        <w:rPr>
          <w:rFonts w:ascii="Book Antiqua" w:hAnsi="Book Antiqua" w:cs="Calibri"/>
          <w:sz w:val="24"/>
          <w:szCs w:val="24"/>
        </w:rPr>
        <w:t>On the</w:t>
      </w:r>
      <w:r w:rsidRPr="006E3FEB">
        <w:rPr>
          <w:rFonts w:ascii="Book Antiqua" w:hAnsi="Book Antiqua" w:cs="Calibri"/>
          <w:b/>
          <w:sz w:val="24"/>
          <w:szCs w:val="24"/>
        </w:rPr>
        <w:t xml:space="preserve"> </w:t>
      </w:r>
      <w:r w:rsidRPr="006E3FEB">
        <w:rPr>
          <w:rFonts w:ascii="Book Antiqua" w:hAnsi="Book Antiqua"/>
          <w:sz w:val="24"/>
          <w:szCs w:val="24"/>
          <w:shd w:val="clear" w:color="auto" w:fill="FFFFFF"/>
        </w:rPr>
        <w:t xml:space="preserve"> 'National Voters' Day' on January 25, 2015 a</w:t>
      </w:r>
      <w:r w:rsidRPr="006E3FEB">
        <w:rPr>
          <w:rFonts w:ascii="Book Antiqua" w:hAnsi="Book Antiqua"/>
          <w:sz w:val="24"/>
          <w:szCs w:val="24"/>
        </w:rPr>
        <w:t xml:space="preserve"> talk was given by Karan Tewari, </w:t>
      </w:r>
      <w:r w:rsidRPr="006E3FEB">
        <w:rPr>
          <w:rFonts w:ascii="Book Antiqua" w:hAnsi="Book Antiqua"/>
          <w:sz w:val="24"/>
          <w:szCs w:val="24"/>
          <w:shd w:val="clear" w:color="auto" w:fill="FFFFFF"/>
        </w:rPr>
        <w:t xml:space="preserve">Campus Ambassador </w:t>
      </w:r>
      <w:r w:rsidRPr="006E3FEB">
        <w:rPr>
          <w:rFonts w:ascii="Book Antiqua" w:hAnsi="Book Antiqua"/>
          <w:sz w:val="24"/>
          <w:szCs w:val="24"/>
        </w:rPr>
        <w:t>to spread the message of election awareness. Oath was also administered.</w:t>
      </w:r>
    </w:p>
    <w:p w:rsidR="00677802" w:rsidRPr="006E3FEB" w:rsidRDefault="00677802" w:rsidP="001C563E">
      <w:pPr>
        <w:pStyle w:val="ListParagraph"/>
        <w:numPr>
          <w:ilvl w:val="0"/>
          <w:numId w:val="26"/>
        </w:numPr>
        <w:jc w:val="both"/>
        <w:rPr>
          <w:rFonts w:ascii="Book Antiqua" w:hAnsi="Book Antiqua" w:cs="Calibri"/>
          <w:b/>
          <w:sz w:val="24"/>
          <w:szCs w:val="24"/>
        </w:rPr>
      </w:pPr>
      <w:r w:rsidRPr="006E3FEB">
        <w:rPr>
          <w:rFonts w:ascii="Book Antiqua" w:hAnsi="Book Antiqua" w:cs="Calibri"/>
          <w:sz w:val="24"/>
          <w:szCs w:val="24"/>
        </w:rPr>
        <w:t>66</w:t>
      </w:r>
      <w:r w:rsidRPr="006E3FEB">
        <w:rPr>
          <w:rFonts w:ascii="Book Antiqua" w:hAnsi="Book Antiqua" w:cs="Calibri"/>
          <w:sz w:val="24"/>
          <w:szCs w:val="24"/>
          <w:vertAlign w:val="superscript"/>
        </w:rPr>
        <w:t>th</w:t>
      </w:r>
      <w:r w:rsidRPr="006E3FEB">
        <w:rPr>
          <w:rFonts w:ascii="Book Antiqua" w:hAnsi="Book Antiqua" w:cs="Calibri"/>
          <w:sz w:val="24"/>
          <w:szCs w:val="24"/>
        </w:rPr>
        <w:t xml:space="preserve"> Republic day was celebrated in the college campus. Students and the staff members celebrated this day with a feeling of great patriotism.</w:t>
      </w:r>
    </w:p>
    <w:p w:rsidR="00677802" w:rsidRPr="006E3FEB" w:rsidRDefault="00677802" w:rsidP="001C563E">
      <w:pPr>
        <w:numPr>
          <w:ilvl w:val="0"/>
          <w:numId w:val="26"/>
        </w:numPr>
        <w:jc w:val="both"/>
        <w:rPr>
          <w:rFonts w:ascii="Book Antiqua" w:hAnsi="Book Antiqua" w:cs="Calibri"/>
          <w:sz w:val="24"/>
          <w:szCs w:val="24"/>
        </w:rPr>
      </w:pPr>
      <w:r w:rsidRPr="006E3FEB">
        <w:rPr>
          <w:rFonts w:ascii="Book Antiqua" w:hAnsi="Book Antiqua" w:cs="Calibri"/>
          <w:sz w:val="24"/>
          <w:szCs w:val="24"/>
        </w:rPr>
        <w:t>One day NSS Camp was held on March 30, 2015 wherein students observed cleanliness campaign and intersection skit competition was organized on the Importance of Cleanliness.</w:t>
      </w:r>
    </w:p>
    <w:p w:rsidR="00677802" w:rsidRPr="006E3FEB" w:rsidRDefault="00677802" w:rsidP="00677802">
      <w:pPr>
        <w:spacing w:after="0"/>
        <w:jc w:val="both"/>
        <w:rPr>
          <w:rFonts w:ascii="Book Antiqua" w:hAnsi="Book Antiqua" w:cs="Calibri"/>
          <w:b/>
          <w:sz w:val="24"/>
          <w:szCs w:val="24"/>
          <w:u w:val="single"/>
        </w:rPr>
      </w:pPr>
      <w:r>
        <w:rPr>
          <w:rFonts w:ascii="Book Antiqua" w:hAnsi="Book Antiqua" w:cs="Calibri"/>
          <w:b/>
          <w:sz w:val="24"/>
          <w:szCs w:val="24"/>
          <w:u w:val="single"/>
        </w:rPr>
        <w:t>Special C</w:t>
      </w:r>
      <w:r w:rsidRPr="006E3FEB">
        <w:rPr>
          <w:rFonts w:ascii="Book Antiqua" w:hAnsi="Book Antiqua" w:cs="Calibri"/>
          <w:b/>
          <w:sz w:val="24"/>
          <w:szCs w:val="24"/>
          <w:u w:val="single"/>
        </w:rPr>
        <w:t>amp</w:t>
      </w:r>
    </w:p>
    <w:p w:rsidR="00677802" w:rsidRPr="006E3FEB" w:rsidRDefault="00677802" w:rsidP="00677802">
      <w:pPr>
        <w:jc w:val="both"/>
        <w:rPr>
          <w:rFonts w:ascii="Book Antiqua" w:hAnsi="Book Antiqua"/>
          <w:b/>
          <w:sz w:val="24"/>
          <w:szCs w:val="24"/>
          <w:u w:val="single"/>
        </w:rPr>
      </w:pPr>
      <w:r w:rsidRPr="006E3FEB">
        <w:rPr>
          <w:rFonts w:ascii="Book Antiqua" w:hAnsi="Book Antiqua" w:cs="Calibri"/>
          <w:sz w:val="24"/>
          <w:szCs w:val="24"/>
        </w:rPr>
        <w:t>The NSS unit of the college organised a ‘Special Seven Day NSS Camp’ from 1.10.2014 to 7.10.2014. Following events took place in seven days: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 xml:space="preserve">The seven day NSS camp was inaugurated on October 01, 2014 in the </w:t>
      </w:r>
      <w:r>
        <w:rPr>
          <w:rFonts w:ascii="Book Antiqua" w:hAnsi="Book Antiqua"/>
          <w:sz w:val="24"/>
          <w:szCs w:val="24"/>
        </w:rPr>
        <w:t xml:space="preserve">  </w:t>
      </w:r>
      <w:r w:rsidRPr="006E3FEB">
        <w:rPr>
          <w:rFonts w:ascii="Book Antiqua" w:hAnsi="Book Antiqua"/>
          <w:sz w:val="24"/>
          <w:szCs w:val="24"/>
        </w:rPr>
        <w:t xml:space="preserve">college auditorium with a motivational talk by Sh. Bikram Singh Rana, State Liaison Officer, NSS, Chandigarh Administration. </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 xml:space="preserve">The volunteers of NSS camp made a contributing visit to Government High school, Kajheri by bringing about an awakening in the school pupils regarding personal hygiene. </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The volunteers energetically gave-in to the self defence training for the 7 days.  Chandigarh Police trainers also gave a very informative talk to the trainees about the need of self defence.</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Joining hands with the countrymen for realizing the importance to create awareness about female child, a peaceful candle march took place at sector 10 by volunteers.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A yoga session by a team from Govt. College of Yoga, sector 23, Chandigarh headed by Mr. Roshan Lal was organized. The students participated in the various asanas.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Principal Dr. Harsh Batra administered the oath to students and staff members regarding Swatch Bharat Abhiyan started by Hon’ble Prime Minister.</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Dr. Punam Bansal, Assistant Professor gave an eye-opening talk on ‘Disaster Management’ in which pupil teachers were made conscious on the methodology to tackle both natural and man-made disasters.</w:t>
      </w:r>
    </w:p>
    <w:p w:rsidR="00677802" w:rsidRPr="006E3FEB" w:rsidRDefault="00677802" w:rsidP="001C563E">
      <w:pPr>
        <w:pStyle w:val="ListParagraph"/>
        <w:numPr>
          <w:ilvl w:val="1"/>
          <w:numId w:val="31"/>
        </w:numPr>
        <w:tabs>
          <w:tab w:val="left" w:pos="567"/>
        </w:tabs>
        <w:ind w:left="426" w:firstLine="0"/>
        <w:jc w:val="both"/>
        <w:rPr>
          <w:rFonts w:ascii="Book Antiqua" w:hAnsi="Book Antiqua"/>
          <w:i/>
          <w:sz w:val="24"/>
          <w:szCs w:val="24"/>
        </w:rPr>
      </w:pPr>
      <w:r w:rsidRPr="006E3FEB">
        <w:rPr>
          <w:rFonts w:ascii="Book Antiqua" w:hAnsi="Book Antiqua"/>
          <w:sz w:val="24"/>
          <w:szCs w:val="24"/>
        </w:rPr>
        <w:t>The volunteers carried on with duties with college and village school cleanliness with spark and dynamism. Each and every nook and corner of the village school and college was taken care of and was cleaned-up by the young bloods.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lastRenderedPageBreak/>
        <w:t>A moving lecture on the pious cause of organ donation was taken-up by Prof. Dr. R.K. Dhiman, head of the Department of Hepatology, PGIMER. With the insightful talk, volunteers got inspired to think about the godly act of organ donation.</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 xml:space="preserve">The NSS volunteers enthusiastically celebrated Dusshehra. The hand-made effigy of Ravan was burnt </w:t>
      </w:r>
      <w:r>
        <w:rPr>
          <w:rFonts w:ascii="Book Antiqua" w:hAnsi="Book Antiqua"/>
          <w:sz w:val="24"/>
          <w:szCs w:val="24"/>
        </w:rPr>
        <w:t xml:space="preserve">by </w:t>
      </w:r>
      <w:r w:rsidRPr="006E3FEB">
        <w:rPr>
          <w:rFonts w:ascii="Book Antiqua" w:hAnsi="Book Antiqua"/>
          <w:sz w:val="24"/>
          <w:szCs w:val="24"/>
        </w:rPr>
        <w:t>NSS in-charge teachers and students that symbolized victory of good over evil.</w:t>
      </w:r>
    </w:p>
    <w:p w:rsidR="00677802" w:rsidRPr="006E3FEB" w:rsidRDefault="00677802" w:rsidP="001C563E">
      <w:pPr>
        <w:pStyle w:val="ListParagraph"/>
        <w:numPr>
          <w:ilvl w:val="1"/>
          <w:numId w:val="31"/>
        </w:numPr>
        <w:tabs>
          <w:tab w:val="left" w:pos="567"/>
        </w:tabs>
        <w:ind w:left="426" w:firstLine="0"/>
        <w:jc w:val="both"/>
        <w:rPr>
          <w:rFonts w:ascii="Book Antiqua" w:hAnsi="Book Antiqua"/>
          <w:sz w:val="24"/>
          <w:szCs w:val="24"/>
        </w:rPr>
      </w:pPr>
      <w:r w:rsidRPr="006E3FEB">
        <w:rPr>
          <w:rFonts w:ascii="Book Antiqua" w:hAnsi="Book Antiqua"/>
          <w:sz w:val="24"/>
          <w:szCs w:val="24"/>
        </w:rPr>
        <w:t>To create awareness amongst students regarding road accidents, a lecture on road safety was delivered by the traffic police team headed-by wing commander Retd. Mr. C.S. Grewal, Chief Traffic Marshal and Mr. R.L. Gupta, Traffic Marshal.</w:t>
      </w:r>
    </w:p>
    <w:p w:rsidR="00677802" w:rsidRPr="006E3FEB" w:rsidRDefault="00677802" w:rsidP="001C563E">
      <w:pPr>
        <w:pStyle w:val="ListParagraph"/>
        <w:numPr>
          <w:ilvl w:val="1"/>
          <w:numId w:val="31"/>
        </w:numPr>
        <w:tabs>
          <w:tab w:val="left" w:pos="567"/>
        </w:tabs>
        <w:ind w:left="426" w:firstLine="0"/>
        <w:jc w:val="both"/>
        <w:rPr>
          <w:rFonts w:ascii="Book Antiqua" w:hAnsi="Book Antiqua"/>
          <w:sz w:val="24"/>
          <w:szCs w:val="24"/>
        </w:rPr>
      </w:pPr>
      <w:r>
        <w:rPr>
          <w:rFonts w:ascii="Book Antiqua" w:hAnsi="Book Antiqua"/>
          <w:sz w:val="24"/>
          <w:szCs w:val="24"/>
        </w:rPr>
        <w:t>With the motto of Clean the earth, G</w:t>
      </w:r>
      <w:r w:rsidRPr="006E3FEB">
        <w:rPr>
          <w:rFonts w:ascii="Book Antiqua" w:hAnsi="Book Antiqua"/>
          <w:sz w:val="24"/>
          <w:szCs w:val="24"/>
        </w:rPr>
        <w:t>reen the earth, the NSS students planted different varieties of saplings of trees and shrubs in the college campus and village school.</w:t>
      </w:r>
    </w:p>
    <w:p w:rsidR="00677802" w:rsidRPr="006E3FEB" w:rsidRDefault="00677802" w:rsidP="001C563E">
      <w:pPr>
        <w:pStyle w:val="ListParagraph"/>
        <w:numPr>
          <w:ilvl w:val="1"/>
          <w:numId w:val="31"/>
        </w:numPr>
        <w:tabs>
          <w:tab w:val="left" w:pos="567"/>
        </w:tabs>
        <w:ind w:left="426" w:firstLine="0"/>
        <w:jc w:val="both"/>
        <w:rPr>
          <w:rFonts w:ascii="Book Antiqua" w:hAnsi="Book Antiqua"/>
          <w:i/>
          <w:sz w:val="24"/>
          <w:szCs w:val="24"/>
        </w:rPr>
      </w:pPr>
      <w:r w:rsidRPr="006E3FEB">
        <w:rPr>
          <w:rFonts w:ascii="Book Antiqua" w:hAnsi="Book Antiqua"/>
          <w:sz w:val="24"/>
          <w:szCs w:val="24"/>
        </w:rPr>
        <w:t>A lecture was delivered by the team lead by Sh. Paramjit Singh</w:t>
      </w:r>
      <w:r>
        <w:rPr>
          <w:rFonts w:ascii="Book Antiqua" w:hAnsi="Book Antiqua"/>
          <w:sz w:val="24"/>
          <w:szCs w:val="24"/>
        </w:rPr>
        <w:t>, Fire and Emergency services D</w:t>
      </w:r>
      <w:r w:rsidRPr="006E3FEB">
        <w:rPr>
          <w:rFonts w:ascii="Book Antiqua" w:hAnsi="Book Antiqua"/>
          <w:sz w:val="24"/>
          <w:szCs w:val="24"/>
        </w:rPr>
        <w:t>ept., Chandigarh and a demonstration was given on the techniques to prevent fire accidents and precautions that need to be taken in order to avoid fire outbreak.</w:t>
      </w:r>
    </w:p>
    <w:p w:rsidR="00677802" w:rsidRPr="006E3FEB" w:rsidRDefault="00677802" w:rsidP="001C563E">
      <w:pPr>
        <w:pStyle w:val="ListParagraph"/>
        <w:numPr>
          <w:ilvl w:val="1"/>
          <w:numId w:val="31"/>
        </w:numPr>
        <w:tabs>
          <w:tab w:val="left" w:pos="567"/>
        </w:tabs>
        <w:ind w:left="426" w:firstLine="0"/>
        <w:jc w:val="both"/>
        <w:rPr>
          <w:rFonts w:ascii="Book Antiqua" w:hAnsi="Book Antiqua"/>
          <w:sz w:val="24"/>
          <w:szCs w:val="24"/>
        </w:rPr>
      </w:pPr>
      <w:r w:rsidRPr="006E3FEB">
        <w:rPr>
          <w:rFonts w:ascii="Book Antiqua" w:hAnsi="Book Antiqua"/>
          <w:sz w:val="24"/>
          <w:szCs w:val="24"/>
        </w:rPr>
        <w:t>The games session took place in the boys and girls hostels of the college. The games included were ludo, carrom and   chess.</w:t>
      </w:r>
      <w:r w:rsidRPr="006E3FEB">
        <w:rPr>
          <w:rFonts w:ascii="Book Antiqua" w:hAnsi="Book Antiqua"/>
          <w:snapToGrid w:val="0"/>
          <w:color w:val="000000"/>
          <w:w w:val="0"/>
          <w:sz w:val="24"/>
          <w:szCs w:val="24"/>
          <w:u w:color="000000"/>
          <w:bdr w:val="none" w:sz="0" w:space="0" w:color="000000"/>
          <w:shd w:val="clear" w:color="000000" w:fill="000000"/>
        </w:rPr>
        <w:t xml:space="preserve"> </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Two groups of volunteers made a visit to Institute for Blind, sector 26 and Old Age Home situated in sector 15. The students experienced a quality time amongst these marginalized groups and vowed to serve these classes.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Tree plantation at the Kajheri village school as a part of environment preservation was done by volunteers. They planted various medicinal plant saplings.</w:t>
      </w:r>
    </w:p>
    <w:p w:rsidR="00677802" w:rsidRPr="006E3FEB" w:rsidRDefault="00677802" w:rsidP="001C563E">
      <w:pPr>
        <w:pStyle w:val="ListParagraph"/>
        <w:numPr>
          <w:ilvl w:val="1"/>
          <w:numId w:val="31"/>
        </w:numPr>
        <w:tabs>
          <w:tab w:val="left" w:pos="567"/>
        </w:tabs>
        <w:ind w:left="426" w:firstLine="0"/>
        <w:jc w:val="both"/>
        <w:rPr>
          <w:rFonts w:ascii="Book Antiqua" w:hAnsi="Book Antiqua"/>
          <w:b/>
          <w:sz w:val="24"/>
          <w:szCs w:val="24"/>
        </w:rPr>
      </w:pPr>
      <w:r w:rsidRPr="006E3FEB">
        <w:rPr>
          <w:rFonts w:ascii="Book Antiqua" w:hAnsi="Book Antiqua"/>
          <w:sz w:val="24"/>
          <w:szCs w:val="24"/>
        </w:rPr>
        <w:t xml:space="preserve">A relaxing moment was felt by the audience during the address of self realization talk by Brahama Kumari Sisters Neha and Rajinder from Rajyoga Bhawan, Sector 33, chandigarh. Students were motivated to combat anger. </w:t>
      </w:r>
    </w:p>
    <w:p w:rsidR="00677802" w:rsidRPr="006E3FEB" w:rsidRDefault="00677802" w:rsidP="001C563E">
      <w:pPr>
        <w:pStyle w:val="ListParagraph"/>
        <w:numPr>
          <w:ilvl w:val="1"/>
          <w:numId w:val="31"/>
        </w:numPr>
        <w:tabs>
          <w:tab w:val="left" w:pos="567"/>
        </w:tabs>
        <w:ind w:left="426" w:firstLine="0"/>
        <w:jc w:val="both"/>
        <w:rPr>
          <w:rFonts w:ascii="Book Antiqua" w:hAnsi="Book Antiqua"/>
          <w:sz w:val="24"/>
          <w:szCs w:val="24"/>
        </w:rPr>
      </w:pPr>
      <w:r w:rsidRPr="006E3FEB">
        <w:rPr>
          <w:rFonts w:ascii="Book Antiqua" w:hAnsi="Book Antiqua"/>
          <w:sz w:val="24"/>
          <w:szCs w:val="24"/>
        </w:rPr>
        <w:t>To give wholeness to the operation of NSS seven day camp, lecture on nutritional requirements of Indian adults was conveyed by Dr. Sapna Nanda.</w:t>
      </w:r>
    </w:p>
    <w:p w:rsidR="00677802" w:rsidRPr="006E3FEB" w:rsidRDefault="00677802" w:rsidP="00677802">
      <w:pPr>
        <w:tabs>
          <w:tab w:val="left" w:pos="3956"/>
        </w:tabs>
        <w:jc w:val="both"/>
        <w:rPr>
          <w:rFonts w:ascii="Book Antiqua" w:eastAsia="Batang" w:hAnsi="Book Antiqua" w:cs="Kartika"/>
          <w:b/>
          <w:bCs/>
          <w:sz w:val="24"/>
          <w:szCs w:val="24"/>
        </w:rPr>
      </w:pPr>
      <w:r w:rsidRPr="006E3FEB">
        <w:rPr>
          <w:rFonts w:ascii="Book Antiqua" w:eastAsia="Batang" w:hAnsi="Book Antiqua" w:cs="Kartika"/>
          <w:b/>
          <w:bCs/>
          <w:sz w:val="24"/>
          <w:szCs w:val="24"/>
        </w:rPr>
        <w:t>LABS UPDATION</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t>The College has established new Educational Technology Lab. Camera, recording camera, laptop, chairs and tables have been added. The digital podium</w:t>
      </w:r>
      <w:r>
        <w:rPr>
          <w:rFonts w:ascii="Book Antiqua" w:eastAsia="Batang" w:hAnsi="Book Antiqua" w:cs="Kartika"/>
          <w:bCs/>
          <w:sz w:val="24"/>
          <w:szCs w:val="24"/>
        </w:rPr>
        <w:t xml:space="preserve"> installed</w:t>
      </w:r>
      <w:r w:rsidRPr="006E3FEB">
        <w:rPr>
          <w:rFonts w:ascii="Book Antiqua" w:eastAsia="Batang" w:hAnsi="Book Antiqua" w:cs="Kartika"/>
          <w:bCs/>
          <w:sz w:val="24"/>
          <w:szCs w:val="24"/>
        </w:rPr>
        <w:t xml:space="preserve"> is second of its kind in the city.</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t xml:space="preserve">The Home Science Lab has been renovated with modular kitchen fittings and fixtures, marble table tops on the working tables, Installation of LCD Projector and Touch screen Interactive board. </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t>The Language Lab has internet facility and is equipped with various language software. It aims at training prospective teachers in effective language communication.</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lastRenderedPageBreak/>
        <w:t>In the Psychology lab fifty five tests have been added. Students suffering from distress and other problems are counseled throughout the year.</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t>In the Computers Lab, Antivirus software were loaded in the required computers. Various new software like Adobe Photoshop, flash player adobe, document editor, coral draw and SPSS were purchased. Systems were updated in configuration according to the requirements of the students. Web site of the college was also updated.</w:t>
      </w:r>
    </w:p>
    <w:p w:rsidR="00677802" w:rsidRPr="006E3FEB" w:rsidRDefault="00677802" w:rsidP="00677802">
      <w:pPr>
        <w:tabs>
          <w:tab w:val="left" w:pos="3956"/>
        </w:tabs>
        <w:jc w:val="both"/>
        <w:rPr>
          <w:rFonts w:ascii="Book Antiqua" w:eastAsia="Batang" w:hAnsi="Book Antiqua" w:cs="Kartika"/>
          <w:bCs/>
          <w:sz w:val="24"/>
          <w:szCs w:val="24"/>
        </w:rPr>
      </w:pPr>
      <w:r w:rsidRPr="006E3FEB">
        <w:rPr>
          <w:rFonts w:ascii="Book Antiqua" w:eastAsia="Batang" w:hAnsi="Book Antiqua" w:cs="Kartika"/>
          <w:bCs/>
          <w:sz w:val="24"/>
          <w:szCs w:val="24"/>
        </w:rPr>
        <w:t>All the labs, library and three gymnasiums of the college and hostels are air conditioned and fully equipped with the necessary equipments.</w:t>
      </w:r>
    </w:p>
    <w:p w:rsidR="00677802" w:rsidRPr="006E3FEB" w:rsidRDefault="00677802" w:rsidP="00677802">
      <w:pPr>
        <w:tabs>
          <w:tab w:val="left" w:pos="3956"/>
        </w:tabs>
        <w:jc w:val="both"/>
        <w:rPr>
          <w:rFonts w:ascii="Book Antiqua" w:eastAsia="Batang" w:hAnsi="Book Antiqua" w:cs="Kartika"/>
          <w:b/>
          <w:bCs/>
          <w:sz w:val="24"/>
          <w:szCs w:val="24"/>
        </w:rPr>
      </w:pPr>
      <w:r w:rsidRPr="006E3FEB">
        <w:rPr>
          <w:rFonts w:ascii="Book Antiqua" w:eastAsia="Batang" w:hAnsi="Book Antiqua" w:cs="Kartika"/>
          <w:b/>
          <w:bCs/>
          <w:sz w:val="24"/>
          <w:szCs w:val="24"/>
        </w:rPr>
        <w:t>CREATIVE IMPULSE</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The department of Fine Arts has made the smart class education system which enables the students to focus with creativity and imagination on the core of teaching and learning by achieving a vibrant and dynamic learning experience with constant refinement and also enhance the students’ confidence. The department has organized various Fine Arts and Craft competitions throughout the year to enhance their creativity. </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The presentations of various topics on a wide screen using OHP and software like PowerPoint presentations, Coral draw, Photoshop etc. have motivated the students to be a part of Art activities, seminars, attend visiting lectures, demonstrations, and exhibitions to develop competency in making a variety of teaching aids, using different methodologies and teaching learning material. The core of teaching and learning process in art department is to make student understand and evaluate contemporary thinking about art and give them exposure to the modern technology. </w:t>
      </w:r>
    </w:p>
    <w:p w:rsidR="00677802" w:rsidRPr="006E3FEB" w:rsidRDefault="00677802" w:rsidP="00677802">
      <w:pPr>
        <w:tabs>
          <w:tab w:val="left" w:pos="3956"/>
        </w:tabs>
        <w:jc w:val="both"/>
        <w:rPr>
          <w:rFonts w:ascii="Book Antiqua" w:eastAsia="Batang" w:hAnsi="Book Antiqua" w:cs="Kartika"/>
          <w:b/>
          <w:bCs/>
          <w:sz w:val="24"/>
          <w:szCs w:val="24"/>
        </w:rPr>
      </w:pPr>
      <w:r w:rsidRPr="006E3FEB">
        <w:rPr>
          <w:rFonts w:ascii="Book Antiqua" w:eastAsia="Batang" w:hAnsi="Book Antiqua" w:cs="Kartika"/>
          <w:b/>
          <w:bCs/>
          <w:sz w:val="24"/>
          <w:szCs w:val="24"/>
        </w:rPr>
        <w:t>SMART CLASSROOM PROJECT</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smart classroom teaching has become a way of success by providing Education through the use of technology. The lessons are taught with the use of multimedia softwares and films shown to students with projector in the classroom. Government college of Education, Chandigarh has 10 fully equipped class rooms with computer podium (CPU and VDU), Projectors and internet facility which facilitates 300 B.Ed and 35 M.Ed students a better teaching-learning environment. The seminar room of the college houses an interactive board for the research work and seminars which are held from time to time throughout the year. Not only the teachers but students make full use of the technology to teach the students with their creative ideas and methods.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 xml:space="preserve"> OFF CAMPUS LEARNING</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 xml:space="preserve">Students of B.Ed were taken to visit Regional Employment Exchange, Sector 17, Chandigarh. Students visited section wise in a group of 50 each with their respective </w:t>
      </w:r>
      <w:r w:rsidRPr="006E3FEB">
        <w:rPr>
          <w:rFonts w:ascii="Book Antiqua" w:eastAsia="Batang" w:hAnsi="Book Antiqua" w:cs="Kartika"/>
          <w:sz w:val="24"/>
          <w:szCs w:val="24"/>
        </w:rPr>
        <w:lastRenderedPageBreak/>
        <w:t xml:space="preserve">teachers teaching them the subject of Guidance and Counselling. The visit was supplemented by career talk and demonstration by employment officer.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 xml:space="preserve">RED RIBBON CLUB </w:t>
      </w:r>
    </w:p>
    <w:p w:rsidR="00677802" w:rsidRPr="006E3FEB" w:rsidRDefault="00677802" w:rsidP="001C563E">
      <w:pPr>
        <w:pStyle w:val="ListParagraph"/>
        <w:numPr>
          <w:ilvl w:val="0"/>
          <w:numId w:val="27"/>
        </w:numPr>
        <w:jc w:val="both"/>
        <w:rPr>
          <w:rFonts w:ascii="Book Antiqua" w:hAnsi="Book Antiqua"/>
          <w:sz w:val="24"/>
          <w:szCs w:val="24"/>
        </w:rPr>
      </w:pPr>
      <w:r w:rsidRPr="006E3FEB">
        <w:rPr>
          <w:rFonts w:ascii="Book Antiqua" w:hAnsi="Book Antiqua"/>
          <w:sz w:val="24"/>
          <w:szCs w:val="24"/>
        </w:rPr>
        <w:t>College RRC in collaboration with NSS organized blood donation Camp on September 24, 2014 in the College campus. Twenty two students and six faculty members</w:t>
      </w:r>
      <w:r>
        <w:rPr>
          <w:rFonts w:ascii="Book Antiqua" w:hAnsi="Book Antiqua"/>
          <w:sz w:val="24"/>
          <w:szCs w:val="24"/>
        </w:rPr>
        <w:t xml:space="preserve"> </w:t>
      </w:r>
      <w:r w:rsidRPr="006E3FEB">
        <w:rPr>
          <w:rFonts w:ascii="Book Antiqua" w:hAnsi="Book Antiqua"/>
          <w:sz w:val="24"/>
          <w:szCs w:val="24"/>
        </w:rPr>
        <w:t>donated blood. It was inaugurated by Dr. Yograaj Angrish , Co –Coordinator NSS,  Panjab University, Chandigarh.</w:t>
      </w:r>
    </w:p>
    <w:p w:rsidR="00677802" w:rsidRPr="006E3FEB" w:rsidRDefault="00677802" w:rsidP="001C563E">
      <w:pPr>
        <w:pStyle w:val="ListParagraph"/>
        <w:numPr>
          <w:ilvl w:val="0"/>
          <w:numId w:val="27"/>
        </w:numPr>
        <w:jc w:val="both"/>
        <w:rPr>
          <w:rFonts w:ascii="Book Antiqua" w:hAnsi="Book Antiqua"/>
          <w:sz w:val="24"/>
          <w:szCs w:val="24"/>
        </w:rPr>
      </w:pPr>
      <w:r w:rsidRPr="006E3FEB">
        <w:rPr>
          <w:rFonts w:ascii="Book Antiqua" w:hAnsi="Book Antiqua"/>
          <w:sz w:val="24"/>
          <w:szCs w:val="24"/>
        </w:rPr>
        <w:t xml:space="preserve">Poster Making and Slogan Writing Competitions were held in the college campus on the theme AIDS Awareness on November 19, 2014. </w:t>
      </w:r>
    </w:p>
    <w:p w:rsidR="00677802" w:rsidRPr="006E3FEB" w:rsidRDefault="00677802" w:rsidP="001C563E">
      <w:pPr>
        <w:pStyle w:val="ListParagraph"/>
        <w:numPr>
          <w:ilvl w:val="0"/>
          <w:numId w:val="27"/>
        </w:numPr>
        <w:jc w:val="both"/>
        <w:rPr>
          <w:rFonts w:ascii="Book Antiqua" w:eastAsia="Batang" w:hAnsi="Book Antiqua" w:cs="Kartika"/>
          <w:b/>
          <w:sz w:val="24"/>
          <w:szCs w:val="24"/>
        </w:rPr>
      </w:pPr>
      <w:r w:rsidRPr="006E3FEB">
        <w:rPr>
          <w:rFonts w:ascii="Book Antiqua" w:hAnsi="Book Antiqua"/>
          <w:sz w:val="24"/>
          <w:szCs w:val="24"/>
        </w:rPr>
        <w:t xml:space="preserve">Intra-college Skit competition on the theme HIV/AIDS awareness among youth was held in the college hall on March 30, 2015. </w:t>
      </w:r>
    </w:p>
    <w:p w:rsidR="00677802" w:rsidRPr="006E3FEB" w:rsidRDefault="00677802" w:rsidP="00677802">
      <w:pPr>
        <w:pStyle w:val="ListParagraph"/>
        <w:ind w:left="0"/>
        <w:jc w:val="both"/>
        <w:rPr>
          <w:rFonts w:ascii="Book Antiqua" w:hAnsi="Book Antiqua"/>
          <w:sz w:val="24"/>
          <w:szCs w:val="24"/>
        </w:rPr>
      </w:pPr>
    </w:p>
    <w:p w:rsidR="00677802" w:rsidRDefault="00677802" w:rsidP="00677802">
      <w:pPr>
        <w:pStyle w:val="ListParagraph"/>
        <w:ind w:left="0"/>
        <w:jc w:val="both"/>
        <w:rPr>
          <w:rFonts w:ascii="Book Antiqua" w:eastAsia="Batang" w:hAnsi="Book Antiqua" w:cs="Kartika"/>
          <w:b/>
          <w:sz w:val="24"/>
          <w:szCs w:val="24"/>
        </w:rPr>
      </w:pPr>
    </w:p>
    <w:p w:rsidR="00677802" w:rsidRPr="006E3FEB" w:rsidRDefault="00677802" w:rsidP="00677802">
      <w:pPr>
        <w:pStyle w:val="ListParagraph"/>
        <w:ind w:left="0"/>
        <w:jc w:val="both"/>
        <w:rPr>
          <w:rFonts w:ascii="Book Antiqua" w:eastAsia="Batang" w:hAnsi="Book Antiqua" w:cs="Kartika"/>
          <w:b/>
          <w:sz w:val="24"/>
          <w:szCs w:val="24"/>
        </w:rPr>
      </w:pPr>
      <w:r w:rsidRPr="006E3FEB">
        <w:rPr>
          <w:rFonts w:ascii="Book Antiqua" w:eastAsia="Batang" w:hAnsi="Book Antiqua" w:cs="Kartika"/>
          <w:b/>
          <w:sz w:val="24"/>
          <w:szCs w:val="24"/>
        </w:rPr>
        <w:t>PANJAB UNIVERSITY STUDY CENTRE</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sz w:val="24"/>
          <w:szCs w:val="24"/>
        </w:rPr>
        <w:t>The college is study Centre of Panjab University, Chandigarh for B.Ed. Classes through correspondence mode. Personal Contact Programme was organized from November 10 to 24, 2014 and another was held from February 16 to March 02, 2015. During these Contact Programmes, 95 students of B.Ed. Part II and 41 students of B.Ed. Semester I and II were trained through lectures, assignments, multimedia presentations and practical work. House Examinations are also held. Faculty of the College is actively engaged during these contact programmes. Principal Dr. Mrs. Harsh Batra is the coordinator of this Study Centre.</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EXTENSION LECTURES</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Extension department of the college is actively working to enable pupil teachers get acquainted with the developments and attributes of the present day society. Following are the details of various extension lectures which were organized during the session:</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766"/>
        <w:gridCol w:w="6030"/>
      </w:tblGrid>
      <w:tr w:rsidR="00677802" w:rsidRPr="006E3FEB" w:rsidTr="000C403F">
        <w:trPr>
          <w:trHeight w:val="675"/>
        </w:trPr>
        <w:tc>
          <w:tcPr>
            <w:tcW w:w="851"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w:t>
            </w:r>
          </w:p>
        </w:tc>
        <w:tc>
          <w:tcPr>
            <w:tcW w:w="176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08-08-2014</w:t>
            </w:r>
          </w:p>
        </w:tc>
        <w:tc>
          <w:tcPr>
            <w:tcW w:w="6030" w:type="dxa"/>
          </w:tcPr>
          <w:p w:rsidR="00677802" w:rsidRPr="006E3FEB" w:rsidRDefault="00677802" w:rsidP="000C403F">
            <w:pPr>
              <w:jc w:val="both"/>
              <w:rPr>
                <w:rFonts w:ascii="Book Antiqua" w:hAnsi="Book Antiqua"/>
                <w:sz w:val="24"/>
                <w:szCs w:val="24"/>
              </w:rPr>
            </w:pPr>
            <w:r w:rsidRPr="006E3FEB">
              <w:rPr>
                <w:rFonts w:ascii="Book Antiqua" w:hAnsi="Book Antiqua"/>
                <w:b/>
                <w:sz w:val="24"/>
                <w:szCs w:val="24"/>
              </w:rPr>
              <w:t>Ms. Nidhi</w:t>
            </w:r>
            <w:r w:rsidRPr="006E3FEB">
              <w:rPr>
                <w:rFonts w:ascii="Book Antiqua" w:hAnsi="Book Antiqua"/>
                <w:sz w:val="24"/>
                <w:szCs w:val="24"/>
              </w:rPr>
              <w:t>, Director SNM Institute Sec-37, Chandigarh Spoke on ‘Application of Psychology in Education’</w:t>
            </w:r>
          </w:p>
        </w:tc>
      </w:tr>
      <w:tr w:rsidR="00677802" w:rsidRPr="006E3FEB" w:rsidTr="000C403F">
        <w:trPr>
          <w:trHeight w:val="675"/>
        </w:trPr>
        <w:tc>
          <w:tcPr>
            <w:tcW w:w="851"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2.</w:t>
            </w:r>
          </w:p>
        </w:tc>
        <w:tc>
          <w:tcPr>
            <w:tcW w:w="176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10-10-2014</w:t>
            </w:r>
          </w:p>
        </w:tc>
        <w:tc>
          <w:tcPr>
            <w:tcW w:w="6030" w:type="dxa"/>
          </w:tcPr>
          <w:p w:rsidR="00677802" w:rsidRPr="006E3FEB" w:rsidRDefault="00677802" w:rsidP="000C403F">
            <w:pPr>
              <w:jc w:val="both"/>
              <w:rPr>
                <w:rFonts w:ascii="Book Antiqua" w:hAnsi="Book Antiqua"/>
                <w:sz w:val="24"/>
                <w:szCs w:val="24"/>
              </w:rPr>
            </w:pPr>
            <w:r w:rsidRPr="006E3FEB">
              <w:rPr>
                <w:rFonts w:ascii="Book Antiqua" w:hAnsi="Book Antiqua"/>
                <w:b/>
                <w:sz w:val="24"/>
                <w:szCs w:val="24"/>
              </w:rPr>
              <w:t>Dr.O.S.K.S.Shastri</w:t>
            </w:r>
            <w:r w:rsidRPr="006E3FEB">
              <w:rPr>
                <w:rFonts w:ascii="Book Antiqua" w:hAnsi="Book Antiqua"/>
                <w:sz w:val="24"/>
                <w:szCs w:val="24"/>
              </w:rPr>
              <w:t>, Assoc. Prof. &amp; Dean, School of Physics &amp; Astronomy, Central University, HP delivered a lecture on ‘Art of Creative Teaching’</w:t>
            </w:r>
          </w:p>
        </w:tc>
      </w:tr>
      <w:tr w:rsidR="00677802" w:rsidRPr="006E3FEB" w:rsidTr="000C403F">
        <w:trPr>
          <w:trHeight w:val="675"/>
        </w:trPr>
        <w:tc>
          <w:tcPr>
            <w:tcW w:w="851"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3.</w:t>
            </w:r>
          </w:p>
        </w:tc>
        <w:tc>
          <w:tcPr>
            <w:tcW w:w="1766" w:type="dxa"/>
          </w:tcPr>
          <w:p w:rsidR="00677802" w:rsidRPr="006E3FEB" w:rsidRDefault="00677802" w:rsidP="000C403F">
            <w:pPr>
              <w:jc w:val="both"/>
              <w:rPr>
                <w:rFonts w:ascii="Book Antiqua" w:hAnsi="Book Antiqua"/>
                <w:sz w:val="24"/>
                <w:szCs w:val="24"/>
              </w:rPr>
            </w:pPr>
            <w:r w:rsidRPr="006E3FEB">
              <w:rPr>
                <w:rFonts w:ascii="Book Antiqua" w:hAnsi="Book Antiqua"/>
                <w:sz w:val="24"/>
                <w:szCs w:val="24"/>
              </w:rPr>
              <w:t>15-01-2015</w:t>
            </w:r>
          </w:p>
        </w:tc>
        <w:tc>
          <w:tcPr>
            <w:tcW w:w="6030" w:type="dxa"/>
          </w:tcPr>
          <w:p w:rsidR="00677802" w:rsidRPr="006E3FEB" w:rsidRDefault="00677802" w:rsidP="000C403F">
            <w:pPr>
              <w:jc w:val="both"/>
              <w:rPr>
                <w:rFonts w:ascii="Book Antiqua" w:hAnsi="Book Antiqua"/>
                <w:sz w:val="24"/>
                <w:szCs w:val="24"/>
              </w:rPr>
            </w:pPr>
            <w:r w:rsidRPr="006E3FEB">
              <w:rPr>
                <w:rFonts w:ascii="Book Antiqua" w:hAnsi="Book Antiqua"/>
                <w:b/>
                <w:sz w:val="24"/>
                <w:szCs w:val="24"/>
              </w:rPr>
              <w:t>Prof. P.K. Tulsi</w:t>
            </w:r>
            <w:r w:rsidRPr="006E3FEB">
              <w:rPr>
                <w:rFonts w:ascii="Book Antiqua" w:hAnsi="Book Antiqua"/>
                <w:sz w:val="24"/>
                <w:szCs w:val="24"/>
              </w:rPr>
              <w:t>, NITTTR, Chandigarh spoke on ‘Significance of Teacher Education in the Present Scenario’</w:t>
            </w:r>
          </w:p>
        </w:tc>
      </w:tr>
    </w:tbl>
    <w:p w:rsidR="00677802" w:rsidRPr="006E3FEB" w:rsidRDefault="00677802" w:rsidP="00677802">
      <w:pPr>
        <w:jc w:val="both"/>
        <w:rPr>
          <w:rFonts w:ascii="Book Antiqua" w:eastAsia="Batang" w:hAnsi="Book Antiqua" w:cs="Kartika"/>
          <w:sz w:val="24"/>
          <w:szCs w:val="24"/>
        </w:rPr>
      </w:pP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lastRenderedPageBreak/>
        <w:t>UGC GRANTS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sz w:val="24"/>
          <w:szCs w:val="24"/>
        </w:rPr>
        <w:t xml:space="preserve">Interface meeting was attended by Incharge, UGC committee in the office of University Grants commission to settle the accounts of XIth five year plan on August 13, 2014. The college received a UGC grant of rupees three lakhs as a part of general development grant for the XIIth five year plan and a grant of rupees Eighty thousand was received as an advance for conducting a UGC Sponsored National Seminar on Human Rights.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MATERIAL AND SUPPLY GRANT</w:t>
      </w:r>
    </w:p>
    <w:p w:rsidR="00677802" w:rsidRPr="006E3FEB" w:rsidRDefault="00677802" w:rsidP="00677802">
      <w:pPr>
        <w:jc w:val="both"/>
        <w:rPr>
          <w:rFonts w:ascii="Book Antiqua" w:eastAsia="Batang" w:hAnsi="Book Antiqua" w:cs="Kartika"/>
          <w:b/>
          <w:sz w:val="24"/>
          <w:szCs w:val="24"/>
        </w:rPr>
      </w:pPr>
      <w:r w:rsidRPr="006E3FEB">
        <w:rPr>
          <w:rFonts w:ascii="Book Antiqua" w:hAnsi="Book Antiqua"/>
          <w:sz w:val="24"/>
          <w:szCs w:val="24"/>
        </w:rPr>
        <w:t xml:space="preserve">A grant of Rs.20.00 Lakh was received for Material and Supply (Plan) during the current financial year 2014-15.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INFRASTRUCTURE UPDATE</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Various infrastructure updates have been done during this session majority of which are mentioned as under:</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536"/>
      </w:tblGrid>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S.No.</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Name of  Item</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Books for Library</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2.</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Computers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3.</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Water Coolers and Purifiers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4.</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College Sign Board</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5.</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 xml:space="preserve"> LCD Projector</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6.</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Interactive Board</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7.</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Psychology Tests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8.</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Home Science Lab</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9.</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Modular Kitchen</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10.</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Furniture for Guest Room in Hostels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11.</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 xml:space="preserve">Furniture </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12.</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 xml:space="preserve">Digital Podium </w:t>
            </w:r>
            <w:r>
              <w:rPr>
                <w:rFonts w:ascii="Book Antiqua" w:hAnsi="Book Antiqua"/>
                <w:sz w:val="24"/>
                <w:szCs w:val="24"/>
              </w:rPr>
              <w:t xml:space="preserve">for </w:t>
            </w:r>
            <w:r w:rsidRPr="006E3FEB">
              <w:rPr>
                <w:rFonts w:ascii="Book Antiqua" w:hAnsi="Book Antiqua"/>
                <w:sz w:val="24"/>
                <w:szCs w:val="24"/>
              </w:rPr>
              <w:t>E.T. Lab</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13.</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Room Coolers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14.</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Bar code Scanners</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lastRenderedPageBreak/>
              <w:t>15.</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Curtain/Blinds for College/Hostel</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16.</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Acrylic Display Board</w:t>
            </w:r>
          </w:p>
        </w:tc>
      </w:tr>
      <w:tr w:rsidR="00677802" w:rsidRPr="006E3FEB" w:rsidTr="000C403F">
        <w:tc>
          <w:tcPr>
            <w:tcW w:w="1418"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17</w:t>
            </w:r>
          </w:p>
        </w:tc>
        <w:tc>
          <w:tcPr>
            <w:tcW w:w="4536" w:type="dxa"/>
          </w:tcPr>
          <w:p w:rsidR="00677802" w:rsidRPr="006E3FEB" w:rsidRDefault="00677802" w:rsidP="000C403F">
            <w:pPr>
              <w:ind w:right="185"/>
              <w:jc w:val="both"/>
              <w:rPr>
                <w:rFonts w:ascii="Book Antiqua" w:hAnsi="Book Antiqua"/>
                <w:sz w:val="24"/>
                <w:szCs w:val="24"/>
              </w:rPr>
            </w:pPr>
            <w:r w:rsidRPr="006E3FEB">
              <w:rPr>
                <w:rFonts w:ascii="Book Antiqua" w:hAnsi="Book Antiqua"/>
                <w:sz w:val="24"/>
                <w:szCs w:val="24"/>
              </w:rPr>
              <w:t>Laptop</w:t>
            </w:r>
          </w:p>
        </w:tc>
      </w:tr>
    </w:tbl>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HOSTELS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sz w:val="24"/>
          <w:szCs w:val="24"/>
        </w:rPr>
        <w:t>There are 63 resident students in girls’ hostel and 40 in boys’ hostel. Students belonging to other government colleges and institutions also stay with us. The hostel facilities include among others library, LCD and indoor games. In this session rain water harvesting project</w:t>
      </w:r>
      <w:r>
        <w:rPr>
          <w:rFonts w:ascii="Book Antiqua" w:eastAsia="Batang" w:hAnsi="Book Antiqua" w:cs="Kartika"/>
          <w:sz w:val="24"/>
          <w:szCs w:val="24"/>
        </w:rPr>
        <w:t xml:space="preserve"> </w:t>
      </w:r>
      <w:r w:rsidRPr="006E3FEB">
        <w:rPr>
          <w:rFonts w:ascii="Book Antiqua" w:eastAsia="Batang" w:hAnsi="Book Antiqua" w:cs="Kartika"/>
          <w:sz w:val="24"/>
          <w:szCs w:val="24"/>
        </w:rPr>
        <w:t xml:space="preserve"> and project of new curtains with rods are underway in both the hostels. </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HEALTH AND SPORTS</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The 60</w:t>
      </w:r>
      <w:r w:rsidRPr="006E3FEB">
        <w:rPr>
          <w:rFonts w:ascii="Book Antiqua" w:hAnsi="Book Antiqua"/>
          <w:sz w:val="24"/>
          <w:szCs w:val="24"/>
          <w:vertAlign w:val="superscript"/>
        </w:rPr>
        <w:t>th</w:t>
      </w:r>
      <w:r w:rsidRPr="006E3FEB">
        <w:rPr>
          <w:rFonts w:ascii="Book Antiqua" w:hAnsi="Book Antiqua"/>
          <w:sz w:val="24"/>
          <w:szCs w:val="24"/>
        </w:rPr>
        <w:t xml:space="preserve"> Annual Athletic Meet of Government College of Education Chandigarh was inaugurated on Thursday, February 26, 2015 by Mr. K.L. Sodhi, Dean of the college. The event began</w:t>
      </w:r>
      <w:r>
        <w:rPr>
          <w:rFonts w:ascii="Book Antiqua" w:hAnsi="Book Antiqua"/>
          <w:sz w:val="24"/>
          <w:szCs w:val="24"/>
        </w:rPr>
        <w:t xml:space="preserve"> with the unfurling of college f</w:t>
      </w:r>
      <w:r w:rsidRPr="006E3FEB">
        <w:rPr>
          <w:rFonts w:ascii="Book Antiqua" w:hAnsi="Book Antiqua"/>
          <w:sz w:val="24"/>
          <w:szCs w:val="24"/>
        </w:rPr>
        <w:t>lag and releasing of balloons. On this occasion, Principal and other invited guests were prominently present. Deepa Rawat, a B.Ed. student took oath on behalf of all participants. As many as 52 track and field events were held. The breathtaking performances of participants were simply spectacular. The closing ceremony was graced by Chief Guest Sardar Balwinder Singh, Arjuna Awardee. The two day meet was concluded on 27</w:t>
      </w:r>
      <w:r w:rsidRPr="006E3FEB">
        <w:rPr>
          <w:rFonts w:ascii="Book Antiqua" w:hAnsi="Book Antiqua"/>
          <w:sz w:val="24"/>
          <w:szCs w:val="24"/>
          <w:vertAlign w:val="superscript"/>
        </w:rPr>
        <w:t>th</w:t>
      </w:r>
      <w:r w:rsidRPr="006E3FEB">
        <w:rPr>
          <w:rFonts w:ascii="Book Antiqua" w:hAnsi="Book Antiqua"/>
          <w:sz w:val="24"/>
          <w:szCs w:val="24"/>
        </w:rPr>
        <w:t xml:space="preserve"> February with prize distribution. Dr. (Mrs.) Harsh Batra, Organizing Secretary and Dr. (Mrs.) Neelam Paul, Assistant Organizer strived hard to organize this event. Students in large number took active participation in the events with greater enthusiasm and alacrity. All onlookers were overwhelmed by the spirit and enthusiasm of the students.</w:t>
      </w:r>
      <w:r w:rsidRPr="006E3FEB">
        <w:rPr>
          <w:rFonts w:ascii="Book Antiqua" w:hAnsi="Book Antiqua" w:cs="Gisha"/>
          <w:color w:val="000000"/>
          <w:sz w:val="24"/>
          <w:szCs w:val="24"/>
        </w:rPr>
        <w:t xml:space="preserve"> Manoj Chauhan and Leela Rawat were adjudged the best athletes among boys and girls respectively.</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 xml:space="preserve">Deepa Rawat, a B.Ed. student, represented PU team as Captain in All India Inter University Table Tennis Competitions held at Chennai. She also secured second position in North Zone Inter College Table Tennis Competition held at Dehradun. Adding one more feather to her cup, she secured second position in Inter College Table Tennis Competition held at Panjab University, Chandigarh. </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In Athletics during session 2014-15, students of our college participated in PU Annual Athletic Meet held at Panjab university grounds. Our college students also participated in various games and sports competitions. In boys category students participated in Table Tennis and Basketball Competitions and reached semifinals. Volleyball boys team secured second position and got silver medal.</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 xml:space="preserve">In girls category, students participated in Table Tennis, Badminton and Basketball Competitions during PU Inter College Competitions. In Basketball, girls secured first </w:t>
      </w:r>
      <w:r w:rsidRPr="006E3FEB">
        <w:rPr>
          <w:rFonts w:ascii="Book Antiqua" w:hAnsi="Book Antiqua"/>
          <w:sz w:val="24"/>
          <w:szCs w:val="24"/>
        </w:rPr>
        <w:lastRenderedPageBreak/>
        <w:t>position and got gold medal. In Table Tennis girls secured second position and got silver medal. Badminton team of our college reached semifinals during these competitions.</w:t>
      </w:r>
    </w:p>
    <w:p w:rsidR="00677802" w:rsidRPr="006E3FEB" w:rsidRDefault="00677802" w:rsidP="00677802">
      <w:pPr>
        <w:spacing w:after="0"/>
        <w:jc w:val="both"/>
        <w:rPr>
          <w:rFonts w:ascii="Book Antiqua" w:eastAsia="Batang" w:hAnsi="Book Antiqua" w:cs="Kartika"/>
          <w:sz w:val="24"/>
          <w:szCs w:val="24"/>
        </w:rPr>
      </w:pP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b/>
          <w:sz w:val="24"/>
          <w:szCs w:val="24"/>
        </w:rPr>
        <w:t>COLLEGE LIBRARY</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college library is a sanctum sanatorium of learning process. The library has 39387 books including Ref</w:t>
      </w:r>
      <w:r>
        <w:rPr>
          <w:rFonts w:ascii="Book Antiqua" w:eastAsia="Batang" w:hAnsi="Book Antiqua" w:cs="Kartika"/>
          <w:sz w:val="24"/>
          <w:szCs w:val="24"/>
        </w:rPr>
        <w:t>erence collection, Encyclopedia</w:t>
      </w:r>
      <w:r w:rsidRPr="006E3FEB">
        <w:rPr>
          <w:rFonts w:ascii="Book Antiqua" w:eastAsia="Batang" w:hAnsi="Book Antiqua" w:cs="Kartika"/>
          <w:sz w:val="24"/>
          <w:szCs w:val="24"/>
        </w:rPr>
        <w:t>, Dictionaries, Handbooks, Reports and Surveys. In this session 680 books have been added till March 2015. Library also subscribes to 72 journals and newspapers.</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The Library offers wide range of information services like reference, bibliographic, current awareness, orientation and reprographic services etc. Book Bank facility is also provided to needy students. Organization of different competitions to motivate students for the library usage has become annual feature of the library.</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Library is fully computerized with seven computers and is linked through networking and ia under CCTV surveillance. Libsys software has been installed for library operations. In addition to computerized Issue/Return of books to students, Barcodes, Spine Labels, Catalogue cards and library cum Identity card (Smart cards) are generated through Libsys software. Library provides OPAC and internet services to the staff and students.</w:t>
      </w:r>
    </w:p>
    <w:p w:rsidR="00677802" w:rsidRPr="006E3FEB" w:rsidRDefault="00677802" w:rsidP="00677802">
      <w:pPr>
        <w:jc w:val="both"/>
        <w:rPr>
          <w:rFonts w:ascii="Book Antiqua" w:eastAsia="Batang" w:hAnsi="Book Antiqua" w:cs="Kartika"/>
          <w:b/>
          <w:sz w:val="24"/>
          <w:szCs w:val="24"/>
        </w:rPr>
      </w:pPr>
      <w:r w:rsidRPr="006E3FEB">
        <w:rPr>
          <w:rFonts w:ascii="Book Antiqua" w:eastAsia="Batang" w:hAnsi="Book Antiqua" w:cs="Kartika"/>
          <w:sz w:val="24"/>
          <w:szCs w:val="24"/>
        </w:rPr>
        <w:t xml:space="preserve">To approach e-books and e-journals ‘nlist programme of INFLIBNET’ has been subscribed for college faculty and M.Ed. students. </w:t>
      </w:r>
    </w:p>
    <w:p w:rsidR="00677802" w:rsidRPr="006E3FEB" w:rsidRDefault="00677802" w:rsidP="00677802">
      <w:pPr>
        <w:tabs>
          <w:tab w:val="left" w:pos="90"/>
        </w:tabs>
        <w:ind w:right="180"/>
        <w:jc w:val="both"/>
        <w:rPr>
          <w:rFonts w:ascii="Book Antiqua" w:eastAsia="Batang" w:hAnsi="Book Antiqua" w:cs="Kartika"/>
          <w:b/>
          <w:sz w:val="28"/>
          <w:szCs w:val="28"/>
        </w:rPr>
      </w:pPr>
      <w:r w:rsidRPr="006E3FEB">
        <w:rPr>
          <w:rFonts w:ascii="Book Antiqua" w:eastAsia="Batang" w:hAnsi="Book Antiqua" w:cs="Kartika"/>
          <w:b/>
          <w:sz w:val="28"/>
          <w:szCs w:val="28"/>
        </w:rPr>
        <w:t>ACHIEVEMENTS OF THE FACULTY</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INTERNATIONAL INVOLUTION</w:t>
      </w:r>
    </w:p>
    <w:p w:rsidR="00677802" w:rsidRPr="006E3FEB" w:rsidRDefault="00677802" w:rsidP="00677802">
      <w:pPr>
        <w:pStyle w:val="ListParagraph"/>
        <w:tabs>
          <w:tab w:val="left" w:pos="90"/>
        </w:tabs>
        <w:ind w:left="0"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Dr. Anjali Puri presented her research paper at International Conference on Quality Management in Education organized by London School of Management Education held at London, U.K. on January 8-9, 2015. </w:t>
      </w:r>
      <w:r>
        <w:rPr>
          <w:rFonts w:ascii="Book Antiqua" w:eastAsia="Batang" w:hAnsi="Book Antiqua" w:cs="Kartika"/>
          <w:sz w:val="24"/>
          <w:szCs w:val="24"/>
        </w:rPr>
        <w:t>The Biographical profile of Dr. Punam Bansal has been published in Emerald Year Book and Asia Pacific Who’s Who.</w:t>
      </w:r>
    </w:p>
    <w:p w:rsidR="00677802" w:rsidRPr="006E3FEB" w:rsidRDefault="00677802" w:rsidP="00677802">
      <w:pPr>
        <w:pStyle w:val="ListParagraph"/>
        <w:tabs>
          <w:tab w:val="left" w:pos="90"/>
        </w:tabs>
        <w:ind w:left="360" w:right="180"/>
        <w:jc w:val="both"/>
        <w:rPr>
          <w:rFonts w:ascii="Book Antiqua" w:eastAsia="Batang" w:hAnsi="Book Antiqua" w:cs="Kartika"/>
          <w:b/>
          <w:sz w:val="24"/>
          <w:szCs w:val="24"/>
        </w:rPr>
      </w:pP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NATIONAL LEVEL PERSPECTIVE</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hAnsi="Book Antiqua" w:cs="Arial"/>
          <w:sz w:val="24"/>
          <w:szCs w:val="24"/>
        </w:rPr>
        <w:t>Dr. Mrs. Harsh Batra was the organizing secretary for UGC sponsored National Seminar on Human Rights held in the college on March 25-26, 2015. Dr. Renu Verma was the convenor and Dr. Sapna Nanda and Dr. S</w:t>
      </w:r>
      <w:r>
        <w:rPr>
          <w:rFonts w:ascii="Book Antiqua" w:hAnsi="Book Antiqua" w:cs="Arial"/>
          <w:sz w:val="24"/>
          <w:szCs w:val="24"/>
        </w:rPr>
        <w:t>anjeev Kumar were the co-ordinators</w:t>
      </w:r>
      <w:r w:rsidRPr="006E3FEB">
        <w:rPr>
          <w:rFonts w:ascii="Book Antiqua" w:hAnsi="Book Antiqua" w:cs="Arial"/>
          <w:sz w:val="24"/>
          <w:szCs w:val="24"/>
        </w:rPr>
        <w:t xml:space="preserve"> for the same. Principal Dr. Mrs. Harsh Batra and majoriry of the faculty members presented their papers during this seminar. Dr. </w:t>
      </w:r>
      <w:r>
        <w:rPr>
          <w:rFonts w:ascii="Book Antiqua" w:hAnsi="Book Antiqua" w:cs="Arial"/>
          <w:sz w:val="24"/>
          <w:szCs w:val="24"/>
        </w:rPr>
        <w:t>Mrs. Harsh Batra acted as advise</w:t>
      </w:r>
      <w:r w:rsidRPr="006E3FEB">
        <w:rPr>
          <w:rFonts w:ascii="Book Antiqua" w:hAnsi="Book Antiqua" w:cs="Arial"/>
          <w:sz w:val="24"/>
          <w:szCs w:val="24"/>
        </w:rPr>
        <w:t xml:space="preserve">r at UPSC office during the current session. </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lastRenderedPageBreak/>
        <w:t>Dr. Ajay Kumar Srivastava, Dr. Sapna Nanda, Dr. Anurag Sankhian, Mr. Lilu Ram, Dr. Vandana Aggarwal and Dr. Punam Bansal presented their papers at NAAC sponsored two days National seminar on Role of ICT organized by Shivalik Institute of Education and Research, Mohali on January 22-23, 2015. Dr. Srivastava and Dr. Sapna Nanda presented their papers at National Seminar on Educational Policies and Programmes in India organized by Chandigarh College of Education, Landran on February 21, 2015. Dr. A.K. Srivastava also presented a paper at National Seminar held at Post Graduate Govt. College, Sector 42, Chandigarh on February 20, 2015.</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sz w:val="24"/>
          <w:szCs w:val="24"/>
        </w:rPr>
        <w:t>Dr. Sapna Nanda and Dr. Anjali Puri presented their papers at National Conference on RUSA organized by Post Graduate Govt. College, Sector 42, Chandigarh on November 13, 2014. Dr. Sapna Nanda, Dr. Anurag Sankhian, Dr. Balwinder Kaur, Dr. Sheojee Singh, Mr. Lilu Ram and Dr. Punam Bansal presented papers during National Seminar on ‘Teaching Strategies- their designs and Innovative Practices in Teaching’ organized at Gobindgarh College of Education, Alour on January 25, 2015.</w:t>
      </w:r>
    </w:p>
    <w:p w:rsidR="00677802" w:rsidRPr="006E3FEB" w:rsidRDefault="00677802" w:rsidP="00677802">
      <w:pPr>
        <w:jc w:val="both"/>
        <w:rPr>
          <w:rFonts w:ascii="Book Antiqua" w:hAnsi="Book Antiqua" w:cs="Arial"/>
          <w:sz w:val="24"/>
          <w:szCs w:val="24"/>
        </w:rPr>
      </w:pPr>
      <w:r w:rsidRPr="006E3FEB">
        <w:rPr>
          <w:rFonts w:ascii="Book Antiqua" w:eastAsia="Batang" w:hAnsi="Book Antiqua" w:cs="Kartika"/>
          <w:sz w:val="24"/>
          <w:szCs w:val="24"/>
        </w:rPr>
        <w:t xml:space="preserve">Dr. Mukhtiar Singh presented a paper at Guru Nanak College of Education, Majatri, Mohali during National Seminar on Climate Change and Water Resources Management held on March 5, 2014. Mr. Lilu Ram also presented a paper during this seminar. These papers were published in the conference proceedings. Dr. Mukhtiar Singh, Dr. Anurag Sankhian, Dr. Balwinder Kaur and Mr. Lilu Ram and Dr. Kusum presented their papers at </w:t>
      </w:r>
      <w:r w:rsidRPr="006E3FEB">
        <w:rPr>
          <w:rFonts w:ascii="Book Antiqua" w:hAnsi="Book Antiqua" w:cs="Arial"/>
          <w:bCs/>
          <w:sz w:val="24"/>
          <w:szCs w:val="24"/>
        </w:rPr>
        <w:t>National conference</w:t>
      </w:r>
      <w:r w:rsidRPr="006E3FEB">
        <w:rPr>
          <w:rFonts w:ascii="Book Antiqua" w:hAnsi="Book Antiqua" w:cs="Arial"/>
          <w:sz w:val="24"/>
          <w:szCs w:val="24"/>
        </w:rPr>
        <w:t xml:space="preserve"> sponsored by ICSSR on ‘Redesigning Classroom Environment: Road to Reform’ </w:t>
      </w:r>
      <w:r w:rsidRPr="006E3FEB">
        <w:rPr>
          <w:rFonts w:ascii="Book Antiqua" w:hAnsi="Book Antiqua" w:cs="Arial"/>
          <w:bCs/>
          <w:sz w:val="24"/>
          <w:szCs w:val="24"/>
        </w:rPr>
        <w:t>organized by</w:t>
      </w:r>
      <w:r w:rsidRPr="006E3FEB">
        <w:rPr>
          <w:rFonts w:ascii="Book Antiqua" w:hAnsi="Book Antiqua" w:cs="Arial"/>
          <w:sz w:val="24"/>
          <w:szCs w:val="24"/>
        </w:rPr>
        <w:t xml:space="preserve"> Indo Global College of Education, Abhipur, Mohali, Punjab on March 21, 2014. These papers were also published in the conference proceedings. </w:t>
      </w:r>
      <w:r w:rsidRPr="006E3FEB">
        <w:rPr>
          <w:rFonts w:ascii="Book Antiqua" w:hAnsi="Book Antiqua" w:cs="Arial"/>
          <w:bCs/>
          <w:sz w:val="24"/>
          <w:szCs w:val="24"/>
        </w:rPr>
        <w:t xml:space="preserve"> Dr. Mukhtiar Singh presented his paper at a </w:t>
      </w:r>
      <w:r w:rsidRPr="006E3FEB">
        <w:rPr>
          <w:rFonts w:ascii="Book Antiqua" w:hAnsi="Book Antiqua" w:cs="Arial"/>
          <w:sz w:val="24"/>
          <w:szCs w:val="24"/>
        </w:rPr>
        <w:t>N</w:t>
      </w:r>
      <w:r w:rsidRPr="006E3FEB">
        <w:rPr>
          <w:rFonts w:ascii="Book Antiqua" w:hAnsi="Book Antiqua" w:cs="Arial"/>
          <w:bCs/>
          <w:sz w:val="24"/>
          <w:szCs w:val="24"/>
        </w:rPr>
        <w:t xml:space="preserve">ational Seminar </w:t>
      </w:r>
      <w:r w:rsidRPr="006E3FEB">
        <w:rPr>
          <w:rFonts w:ascii="Book Antiqua" w:hAnsi="Book Antiqua" w:cs="Arial"/>
          <w:sz w:val="24"/>
          <w:szCs w:val="24"/>
        </w:rPr>
        <w:t>sponsored by Punjabi Sahit Academy, Ludhiana</w:t>
      </w:r>
      <w:r w:rsidRPr="006E3FEB">
        <w:rPr>
          <w:rFonts w:ascii="Book Antiqua" w:hAnsi="Book Antiqua" w:cs="Arial"/>
          <w:bCs/>
          <w:sz w:val="24"/>
          <w:szCs w:val="24"/>
        </w:rPr>
        <w:t xml:space="preserve">, organized by </w:t>
      </w:r>
      <w:r w:rsidRPr="006E3FEB">
        <w:rPr>
          <w:rFonts w:ascii="Book Antiqua" w:hAnsi="Book Antiqua" w:cs="Arial"/>
          <w:sz w:val="24"/>
          <w:szCs w:val="24"/>
        </w:rPr>
        <w:t xml:space="preserve">Department of Punjabi, P.G. Govt. College, Sector-46, Chandigarh on March 24, 2014. </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 xml:space="preserve">Dr. Balwinder Kaur and Dr. Kusum presented their papers during National Seminar on Learning to Teach: Preparation and Quality Deliverance held at Dev Samaj College of Education, Chandigarh on March 19, 2014. These papers </w:t>
      </w:r>
      <w:r>
        <w:rPr>
          <w:rFonts w:ascii="Book Antiqua" w:hAnsi="Book Antiqua" w:cs="Arial"/>
          <w:sz w:val="24"/>
          <w:szCs w:val="24"/>
        </w:rPr>
        <w:t xml:space="preserve">were </w:t>
      </w:r>
      <w:r w:rsidRPr="006E3FEB">
        <w:rPr>
          <w:rFonts w:ascii="Book Antiqua" w:hAnsi="Book Antiqua" w:cs="Arial"/>
          <w:sz w:val="24"/>
          <w:szCs w:val="24"/>
        </w:rPr>
        <w:t>published in the conference proceedings.</w:t>
      </w:r>
    </w:p>
    <w:p w:rsidR="00677802" w:rsidRPr="006E3FEB" w:rsidRDefault="00677802" w:rsidP="00677802">
      <w:pPr>
        <w:jc w:val="both"/>
        <w:rPr>
          <w:rFonts w:ascii="Book Antiqua" w:hAnsi="Book Antiqua" w:cs="Arial"/>
          <w:sz w:val="24"/>
          <w:szCs w:val="24"/>
        </w:rPr>
      </w:pPr>
      <w:r w:rsidRPr="006E3FEB">
        <w:rPr>
          <w:rFonts w:ascii="Book Antiqua" w:hAnsi="Book Antiqua" w:cs="Arial"/>
          <w:sz w:val="24"/>
          <w:szCs w:val="24"/>
        </w:rPr>
        <w:t>Dr. Sheojee Singh and Mr. Lilu Ram presented their papers during IAPT National Conference held at Sri Guru Gobind Singh College, Sector 26, Chandigarh on October 10-12, 2014.</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 xml:space="preserve">STATE AND COLLEGE LEVEL INITIATIVES </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Dr. Mrs. Harsh Batra is handling the additional charge of Principal, Govt. College of Yoga Education and Health, Sector 23, Chandigarh. She is the Member of Committees to formulate recommendation norms for elementary and senior secondary teachers, Deputy DEO, DEO, Deputy Director Schools and Principals School Cadre, </w:t>
      </w:r>
      <w:r w:rsidRPr="006E3FEB">
        <w:rPr>
          <w:rFonts w:ascii="Book Antiqua" w:eastAsia="Batang" w:hAnsi="Book Antiqua" w:cs="Kartika"/>
          <w:sz w:val="24"/>
          <w:szCs w:val="24"/>
        </w:rPr>
        <w:lastRenderedPageBreak/>
        <w:t xml:space="preserve">Chandigarh Administration, Chandigarh. Dr. Mrs. Harsh Batra is also the Member of Committees to formulate recommendation norms for conferring National as well as State awards for teachers; Executive District Literary Council and State Advisory Committee for Adolescent Programme. Dr. Mrs. Harsh Bara also acted as CBSE and Panjab University observer during the current session. She acted as member of various selection committees for selection of lecturers for </w:t>
      </w:r>
      <w:r>
        <w:rPr>
          <w:rFonts w:ascii="Book Antiqua" w:eastAsia="Batang" w:hAnsi="Book Antiqua" w:cs="Kartika"/>
          <w:sz w:val="24"/>
          <w:szCs w:val="24"/>
        </w:rPr>
        <w:t xml:space="preserve">Guru Gobind Singh College and </w:t>
      </w:r>
      <w:r w:rsidRPr="006E3FEB">
        <w:rPr>
          <w:rFonts w:ascii="Book Antiqua" w:eastAsia="Batang" w:hAnsi="Book Antiqua" w:cs="Kartika"/>
          <w:sz w:val="24"/>
          <w:szCs w:val="24"/>
        </w:rPr>
        <w:t xml:space="preserve">D.A. V. College at D.A.V. managing committee office, New Delhi. </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Dr. Pritpal Kaur and Mrs. Neelam Nagpal are the members of Sexual Harassment of Women at Workplace (Prevention Prohibition and Redressal) Act, 2013 formulated by the Chandigarh Administration.</w:t>
      </w:r>
    </w:p>
    <w:p w:rsidR="00677802" w:rsidRPr="006E3FEB" w:rsidRDefault="00677802" w:rsidP="00677802">
      <w:pPr>
        <w:tabs>
          <w:tab w:val="left" w:pos="3420"/>
        </w:tabs>
        <w:jc w:val="both"/>
        <w:rPr>
          <w:rFonts w:ascii="Book Antiqua" w:hAnsi="Book Antiqua"/>
          <w:sz w:val="24"/>
          <w:szCs w:val="24"/>
        </w:rPr>
      </w:pPr>
      <w:r>
        <w:rPr>
          <w:rFonts w:ascii="Book Antiqua" w:eastAsia="Batang" w:hAnsi="Book Antiqua" w:cs="Kartika"/>
          <w:sz w:val="24"/>
          <w:szCs w:val="24"/>
        </w:rPr>
        <w:t xml:space="preserve">Our faculty members are performing admission, evaluation and examination duties in the college, university and other colleges. Majority of them are paper setters of more than two universities. </w:t>
      </w:r>
      <w:r w:rsidRPr="006E3FEB">
        <w:rPr>
          <w:rFonts w:ascii="Book Antiqua" w:eastAsia="Batang" w:hAnsi="Book Antiqua" w:cs="Kartika"/>
          <w:sz w:val="24"/>
          <w:szCs w:val="24"/>
        </w:rPr>
        <w:t xml:space="preserve">Various </w:t>
      </w:r>
      <w:r>
        <w:rPr>
          <w:rFonts w:ascii="Book Antiqua" w:eastAsia="Batang" w:hAnsi="Book Antiqua" w:cs="Kartika"/>
          <w:sz w:val="24"/>
          <w:szCs w:val="24"/>
        </w:rPr>
        <w:t>f</w:t>
      </w:r>
      <w:r w:rsidRPr="006E3FEB">
        <w:rPr>
          <w:rFonts w:ascii="Book Antiqua" w:eastAsia="Batang" w:hAnsi="Book Antiqua" w:cs="Kartika"/>
          <w:sz w:val="24"/>
          <w:szCs w:val="24"/>
        </w:rPr>
        <w:t>aculty members including Dr. Pritpal Kaur, Dr. Anjali Puri, Dr. Anurag Sankhian, Dr. Vandana Aggarwal and Dr. Neelam Paul acted as observers for the written examinations conducted by Chandigarh Administration for the posts of NTT/JBT teachers during January-February 2015. Dr. Anurag Sankhian was a</w:t>
      </w:r>
      <w:r w:rsidRPr="006E3FEB">
        <w:rPr>
          <w:rFonts w:ascii="Book Antiqua" w:hAnsi="Book Antiqua"/>
          <w:sz w:val="24"/>
          <w:szCs w:val="24"/>
        </w:rPr>
        <w:t>ppointed as Observer by CBSE Regional Centre, Panchkula for X</w:t>
      </w:r>
      <w:r w:rsidRPr="006E3FEB">
        <w:rPr>
          <w:rFonts w:ascii="Book Antiqua" w:hAnsi="Book Antiqua"/>
          <w:sz w:val="24"/>
          <w:szCs w:val="24"/>
          <w:vertAlign w:val="superscript"/>
        </w:rPr>
        <w:t>th</w:t>
      </w:r>
      <w:r w:rsidRPr="006E3FEB">
        <w:rPr>
          <w:rFonts w:ascii="Book Antiqua" w:hAnsi="Book Antiqua"/>
          <w:sz w:val="24"/>
          <w:szCs w:val="24"/>
        </w:rPr>
        <w:t xml:space="preserve"> and XII</w:t>
      </w:r>
      <w:r w:rsidRPr="006E3FEB">
        <w:rPr>
          <w:rFonts w:ascii="Book Antiqua" w:hAnsi="Book Antiqua"/>
          <w:sz w:val="24"/>
          <w:szCs w:val="24"/>
          <w:vertAlign w:val="superscript"/>
        </w:rPr>
        <w:t>th</w:t>
      </w:r>
      <w:r w:rsidRPr="006E3FEB">
        <w:rPr>
          <w:rFonts w:ascii="Book Antiqua" w:hAnsi="Book Antiqua"/>
          <w:sz w:val="24"/>
          <w:szCs w:val="24"/>
        </w:rPr>
        <w:t xml:space="preserve"> Exam 2014 at Centre Lawrence Public Senior Secondary School, Mohali, Punjab during March- April, 2014. He also acted as Observer appointed by CBSE, New Delhi for the All India Medical Entrance Examination- NEET (UG) 2014 at Shimla, Himachal Pradesh Centre on May 4-5, 2014 and was also appointed as Observer by CBSE, New Delhi for the All India Pre- Medical Entrance Examination- NEET (UG) during 2015.</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Majority of the faculty members attended seven day workshop on Research Methodology and Use of SPSS held at the college from November 14 to November 20, 2014. Eminent Resource persons who were experts in the field of research acted as resource persons. </w:t>
      </w:r>
      <w:r w:rsidRPr="006E3FEB">
        <w:rPr>
          <w:rFonts w:ascii="Book Antiqua" w:hAnsi="Book Antiqua" w:cs="Arial"/>
          <w:sz w:val="24"/>
          <w:szCs w:val="24"/>
        </w:rPr>
        <w:t>Dr. Mrs. Harsh Batra was the organizing secretary for this workshop. Dr. Renu Verma was the convenor and Dr. Balwinder Kaur was the co-ordinator for the same. This workshop was organized under the aegis of Directorate of Higher Education, U.T., Chandigarh.</w:t>
      </w:r>
    </w:p>
    <w:p w:rsidR="00677802" w:rsidRPr="006E3FEB" w:rsidRDefault="00677802" w:rsidP="00677802">
      <w:pPr>
        <w:tabs>
          <w:tab w:val="left" w:pos="3420"/>
        </w:tabs>
        <w:jc w:val="both"/>
        <w:rPr>
          <w:rFonts w:ascii="Book Antiqua" w:hAnsi="Book Antiqua"/>
          <w:sz w:val="24"/>
          <w:szCs w:val="24"/>
        </w:rPr>
      </w:pPr>
      <w:r w:rsidRPr="006E3FEB">
        <w:rPr>
          <w:rFonts w:ascii="Book Antiqua" w:eastAsia="Batang" w:hAnsi="Book Antiqua" w:cs="Kartika"/>
          <w:sz w:val="24"/>
          <w:szCs w:val="24"/>
        </w:rPr>
        <w:t xml:space="preserve">Dr. Sapna Nanda and Dr. Punam Bansal delivered talks to NSS volunteers during Special NSS Camp from October 1-7, 2014.  </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Dr. Anjali Puri acted as member of selection committee at D.A.V. College managing committee office, New Delhi for selection of </w:t>
      </w:r>
      <w:r>
        <w:rPr>
          <w:rFonts w:ascii="Book Antiqua" w:eastAsia="Batang" w:hAnsi="Book Antiqua" w:cs="Kartika"/>
          <w:sz w:val="24"/>
          <w:szCs w:val="24"/>
        </w:rPr>
        <w:t>college teachers</w:t>
      </w:r>
      <w:r w:rsidRPr="006E3FEB">
        <w:rPr>
          <w:rFonts w:ascii="Book Antiqua" w:eastAsia="Batang" w:hAnsi="Book Antiqua" w:cs="Kartika"/>
          <w:sz w:val="24"/>
          <w:szCs w:val="24"/>
        </w:rPr>
        <w:t xml:space="preserve">. </w:t>
      </w:r>
    </w:p>
    <w:p w:rsidR="00677802" w:rsidRPr="006E3FEB" w:rsidRDefault="00677802" w:rsidP="00677802">
      <w:pPr>
        <w:tabs>
          <w:tab w:val="left" w:pos="3420"/>
        </w:tabs>
        <w:jc w:val="both"/>
        <w:rPr>
          <w:rFonts w:ascii="Book Antiqua" w:hAnsi="Book Antiqua"/>
          <w:sz w:val="24"/>
          <w:szCs w:val="24"/>
        </w:rPr>
      </w:pPr>
      <w:r w:rsidRPr="006E3FEB">
        <w:rPr>
          <w:rFonts w:ascii="Book Antiqua" w:eastAsia="Batang" w:hAnsi="Book Antiqua" w:cs="Kartika"/>
          <w:sz w:val="24"/>
          <w:szCs w:val="24"/>
        </w:rPr>
        <w:t xml:space="preserve">Dr. Sapna Nanda has been elected as Vice-President of Indian Dietetic Association, Chandigarh Chapter. Mrs. Neelam Nagpal, College Librarian is the President of ‘Chandigarh Librarians Association’ since August 2006. She is also the Life Member of Indian Librarian Association (ILA). She organized National Library Day in the capacity </w:t>
      </w:r>
      <w:r w:rsidRPr="006E3FEB">
        <w:rPr>
          <w:rFonts w:ascii="Book Antiqua" w:eastAsia="Batang" w:hAnsi="Book Antiqua" w:cs="Kartika"/>
          <w:sz w:val="24"/>
          <w:szCs w:val="24"/>
        </w:rPr>
        <w:lastRenderedPageBreak/>
        <w:t>of President, Chandigarh Librarians’ Association at D.A.V. College, sector 10 on August 10-12, 2014.</w:t>
      </w:r>
    </w:p>
    <w:p w:rsidR="00677802" w:rsidRPr="006E3FEB" w:rsidRDefault="00677802" w:rsidP="00677802">
      <w:pPr>
        <w:jc w:val="both"/>
        <w:rPr>
          <w:rFonts w:ascii="Book Antiqua" w:eastAsia="Batang" w:hAnsi="Book Antiqua" w:cs="Kartika"/>
          <w:sz w:val="24"/>
          <w:szCs w:val="24"/>
        </w:rPr>
      </w:pPr>
      <w:r w:rsidRPr="006E3FEB">
        <w:rPr>
          <w:rFonts w:ascii="Book Antiqua" w:eastAsia="Batang" w:hAnsi="Book Antiqua" w:cs="Kartika"/>
          <w:b/>
          <w:sz w:val="24"/>
          <w:szCs w:val="24"/>
        </w:rPr>
        <w:t xml:space="preserve"> </w:t>
      </w:r>
      <w:r w:rsidRPr="006E3FEB">
        <w:rPr>
          <w:rFonts w:ascii="Book Antiqua" w:hAnsi="Book Antiqua" w:cs="Arial"/>
          <w:sz w:val="24"/>
          <w:szCs w:val="24"/>
        </w:rPr>
        <w:t>Mrs. Atasi Sinhababu presented her papers during CHASSCONG 2014 and CHASSCONG 2015 held at Panjab University, Chandigarh.</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VISITS BY THE FACULTY</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Dr. A.K. Srivastava acted as resource person and delivered a talk on Hindi Divas celebrations organized by IDBI Bank, Sector 17 on September 15, 2014. He also conducted training for Macro and Micro Teaching at Special Education and Research Centre, Sudhar, Patiala on September 23-24, 2014. </w:t>
      </w:r>
    </w:p>
    <w:p w:rsidR="00677802" w:rsidRPr="006E3FEB" w:rsidRDefault="00677802" w:rsidP="00677802">
      <w:pPr>
        <w:tabs>
          <w:tab w:val="left" w:pos="1500"/>
        </w:tabs>
        <w:spacing w:after="0"/>
        <w:jc w:val="both"/>
        <w:rPr>
          <w:rFonts w:ascii="Book Antiqua" w:hAnsi="Book Antiqua"/>
          <w:sz w:val="24"/>
          <w:szCs w:val="24"/>
        </w:rPr>
      </w:pPr>
      <w:r w:rsidRPr="006E3FEB">
        <w:rPr>
          <w:rFonts w:ascii="Book Antiqua" w:hAnsi="Book Antiqua"/>
          <w:sz w:val="24"/>
          <w:szCs w:val="24"/>
        </w:rPr>
        <w:t>Dr. Sanje</w:t>
      </w:r>
      <w:r>
        <w:rPr>
          <w:rFonts w:ascii="Book Antiqua" w:hAnsi="Book Antiqua"/>
          <w:sz w:val="24"/>
          <w:szCs w:val="24"/>
        </w:rPr>
        <w:t>ev Kumar delivered a series of l</w:t>
      </w:r>
      <w:r w:rsidRPr="006E3FEB">
        <w:rPr>
          <w:rFonts w:ascii="Book Antiqua" w:hAnsi="Book Antiqua"/>
          <w:sz w:val="24"/>
          <w:szCs w:val="24"/>
        </w:rPr>
        <w:t>ecture</w:t>
      </w:r>
      <w:r>
        <w:rPr>
          <w:rFonts w:ascii="Book Antiqua" w:hAnsi="Book Antiqua"/>
          <w:sz w:val="24"/>
          <w:szCs w:val="24"/>
        </w:rPr>
        <w:t>s to School Teachers at SCERT, S</w:t>
      </w:r>
      <w:r w:rsidRPr="006E3FEB">
        <w:rPr>
          <w:rFonts w:ascii="Book Antiqua" w:hAnsi="Book Antiqua"/>
          <w:sz w:val="24"/>
          <w:szCs w:val="24"/>
        </w:rPr>
        <w:t>ector-32, Chandigarh during February 2015. He also acted as resource person for delivering lecture to school teachers at RIMH, Sector-31, Chandigarh during January 2015.Dr. Sanjeev Kumar and Dr. Anjali Puri acted as Resource Person</w:t>
      </w:r>
      <w:r>
        <w:rPr>
          <w:rFonts w:ascii="Book Antiqua" w:hAnsi="Book Antiqua"/>
          <w:sz w:val="24"/>
          <w:szCs w:val="24"/>
        </w:rPr>
        <w:t>s during in service training programme</w:t>
      </w:r>
      <w:r w:rsidRPr="006E3FEB">
        <w:rPr>
          <w:rFonts w:ascii="Book Antiqua" w:hAnsi="Book Antiqua"/>
          <w:sz w:val="24"/>
          <w:szCs w:val="24"/>
        </w:rPr>
        <w:t xml:space="preserve"> of PGTs at Navodaya Vidyalya Leadership Institute, Sector-25, Chandigarh. </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Dr. Sheojee Singh delivered a lecture on ‘Management formulae in Bhagavad Gita with special reference to Stress Management’ for the member bank officers of ‘Chandigarh Banks Nagar Rajbhasha Karyanwayan Samiti’ on June 14, 2014. Dr. Singh also delivered two lectures on July 17, 2014 to the faculty members of Indo-Global Colleges, Abhipur, Mohali during their faculty development programme on ‘Community relationship in Higher Education’. Dr. Sheojee Singh delivered two lectures to cluster resource co-ordinators on November 17, 2014 under SSA.</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Dr. Vandana Aggarwal visited Indo-Global Colleges, Abhipur for a PTU sponsored Faculty Development Programme for Technical Teachers and delivered a lecture on Effective Teaching and Learning.</w:t>
      </w:r>
      <w:r>
        <w:rPr>
          <w:rFonts w:ascii="Book Antiqua" w:hAnsi="Book Antiqua"/>
          <w:sz w:val="24"/>
          <w:szCs w:val="24"/>
        </w:rPr>
        <w:t xml:space="preserve"> </w:t>
      </w:r>
      <w:r w:rsidRPr="006E3FEB">
        <w:rPr>
          <w:rFonts w:ascii="Book Antiqua" w:hAnsi="Book Antiqua"/>
          <w:sz w:val="24"/>
          <w:szCs w:val="24"/>
        </w:rPr>
        <w:t>Dr. Punam Bansal delivered a talk on undertaking Action Research to cluster resource co-ordinators on October 13, 2014 under SSA at GMSS, Sector 10, Chandigarh.</w:t>
      </w:r>
    </w:p>
    <w:p w:rsidR="00677802" w:rsidRPr="006E3FEB" w:rsidRDefault="00677802" w:rsidP="00677802">
      <w:pPr>
        <w:jc w:val="both"/>
        <w:rPr>
          <w:rFonts w:ascii="Book Antiqua" w:hAnsi="Book Antiqua"/>
          <w:sz w:val="24"/>
          <w:szCs w:val="24"/>
        </w:rPr>
      </w:pPr>
      <w:r w:rsidRPr="006E3FEB">
        <w:rPr>
          <w:rFonts w:ascii="Book Antiqua" w:hAnsi="Book Antiqua"/>
          <w:sz w:val="24"/>
          <w:szCs w:val="24"/>
        </w:rPr>
        <w:t>Dr. Suman Khokhar participated in Continuing Rehabilitation Programme as a resource person on January 20, 2015 at RIMH, sector 31 in collaboration with Rehabilitation Council of India.</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CURRICULAR CONTRIBUTIONS</w:t>
      </w:r>
    </w:p>
    <w:p w:rsidR="00677802" w:rsidRPr="006E3FEB" w:rsidRDefault="00677802" w:rsidP="00677802">
      <w:pPr>
        <w:tabs>
          <w:tab w:val="left" w:pos="142"/>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Dr. Sheojee Singh is acting as a member of State Resource Group of Department of Education under Sarv Shiksha Abhiyaan. Dr. Vandana Aggarwal is member of State Resource Group constituted by State Project Director-cum-DPI(S) for training of SMDC members for all secondary schools under Rashtiya Madhyamik Shiksha Abhiyan, UT, Chandigarh. Dr. Vandana Aggarwal is also acting as a member of State </w:t>
      </w:r>
      <w:r w:rsidRPr="006E3FEB">
        <w:rPr>
          <w:rFonts w:ascii="Book Antiqua" w:eastAsia="Batang" w:hAnsi="Book Antiqua" w:cs="Kartika"/>
          <w:sz w:val="24"/>
          <w:szCs w:val="24"/>
        </w:rPr>
        <w:lastRenderedPageBreak/>
        <w:t>Resource Group of Biology by Department of Education under Sarv Shiksha Abhiyaan.</w:t>
      </w:r>
    </w:p>
    <w:p w:rsidR="00677802" w:rsidRPr="006E3FEB" w:rsidRDefault="00677802" w:rsidP="00677802">
      <w:pPr>
        <w:tabs>
          <w:tab w:val="left" w:pos="142"/>
        </w:tabs>
        <w:jc w:val="both"/>
        <w:rPr>
          <w:rFonts w:ascii="Book Antiqua" w:eastAsia="Batang" w:hAnsi="Book Antiqua" w:cs="Kartika"/>
          <w:sz w:val="24"/>
          <w:szCs w:val="24"/>
        </w:rPr>
      </w:pPr>
      <w:r w:rsidRPr="006E3FEB">
        <w:rPr>
          <w:rFonts w:ascii="Book Antiqua" w:eastAsia="Batang" w:hAnsi="Book Antiqua" w:cs="Kartika"/>
          <w:sz w:val="24"/>
          <w:szCs w:val="24"/>
        </w:rPr>
        <w:t>Dr. Sheojee Singh acted</w:t>
      </w:r>
      <w:r w:rsidRPr="006E3FEB">
        <w:rPr>
          <w:rFonts w:ascii="Book Antiqua" w:hAnsi="Book Antiqua"/>
          <w:sz w:val="24"/>
          <w:szCs w:val="24"/>
        </w:rPr>
        <w:t xml:space="preserve"> as academic co-ordinator for IAPT National Annual Conference during Oct.10-12, 2014 held at Chandigarh</w:t>
      </w:r>
      <w:r w:rsidRPr="006E3FEB">
        <w:rPr>
          <w:rFonts w:ascii="Book Antiqua" w:eastAsia="Batang" w:hAnsi="Book Antiqua" w:cs="Kartika"/>
          <w:sz w:val="24"/>
          <w:szCs w:val="24"/>
        </w:rPr>
        <w:t>.</w:t>
      </w:r>
    </w:p>
    <w:p w:rsidR="00677802" w:rsidRPr="006E3FEB" w:rsidRDefault="00677802" w:rsidP="00677802">
      <w:pPr>
        <w:tabs>
          <w:tab w:val="left" w:pos="142"/>
        </w:tabs>
        <w:ind w:right="180"/>
        <w:jc w:val="both"/>
        <w:rPr>
          <w:rFonts w:ascii="Book Antiqua" w:hAnsi="Book Antiqua" w:cs="Arial"/>
          <w:sz w:val="24"/>
          <w:szCs w:val="24"/>
        </w:rPr>
      </w:pPr>
      <w:r w:rsidRPr="006E3FEB">
        <w:rPr>
          <w:rFonts w:ascii="Book Antiqua" w:eastAsia="Batang" w:hAnsi="Book Antiqua" w:cs="Kartika"/>
          <w:sz w:val="24"/>
          <w:szCs w:val="24"/>
        </w:rPr>
        <w:t>Dr. Mukhtiar Singh is</w:t>
      </w:r>
      <w:r w:rsidRPr="006E3FEB">
        <w:rPr>
          <w:rFonts w:ascii="Book Antiqua" w:eastAsia="Batang" w:hAnsi="Book Antiqua" w:cs="Kartika"/>
          <w:b/>
          <w:sz w:val="24"/>
          <w:szCs w:val="24"/>
        </w:rPr>
        <w:t xml:space="preserve"> </w:t>
      </w:r>
      <w:r w:rsidRPr="006E3FEB">
        <w:rPr>
          <w:rFonts w:ascii="Book Antiqua" w:hAnsi="Book Antiqua" w:cs="Arial"/>
          <w:sz w:val="24"/>
          <w:szCs w:val="24"/>
        </w:rPr>
        <w:t>teaching B. Ed. students in the subject of Teaching of Punjabi and Gardening Craft of USOL, Panjab University,Chandigarh as Resource Person. Dr. Anjali Puri is teaching English to the students of Nursing at GMCH, Sector 32 as Guest Faculty.</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EXTENSION ACTIVITIES</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Mrs. Pritpal Kaur is on the panel of Referrals for Guidance and Counselling of U.T. Administration Chandigarh. She is also convener of 24 Hrs. Helpline for Guidance and Counselling for providing counselling to pupil teachers. </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b/>
          <w:sz w:val="24"/>
          <w:szCs w:val="24"/>
        </w:rPr>
        <w:t>ACADEMIC ATTAINMENTS</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Out of faculty of twenty three, twenty one are doctorate. Majority of our faculty members are acting as supervisors for guiding M.Ed. and Ph.D. research work. One student of Dr. Mrs. Harsh Batra was awarded Ph.D. degree during this session and another has submitted the thesis. Four students are pursuing Ph.D. under her guidance. One students of Dr. Anurag Sankhian submitted Ph.D. thesis in the Department of Geography, Himachal Pradesh University, Shimla. </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PUBLICATIONS AND RESEARCH VENTURES</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Dr. Harsh Batra is the Editor-in-chief of the Journal ‘The Educational Beacon’ being published by the college. Dr. Sapna Nanda and Dr. Sanjeev Kumar are the editors of the same. Two research papers of Dr. Mrs. Harsh Batra have been published in the current volume. Research Papers of Dr. Renu Verma, Dr. Sapna Nanda, Dr. Mukhtiar Singh, Dr. Sanjeev Kumar, Dr. Anurag Sankhian, Dr. Meena, Dr. Balwinder Kaur, Dr. Sheojee Singh, Mr. Lilu Ram, Dr. Vandana Aggarwal and Dr. Punam Bansal are being published in the current issues of this journal.</w:t>
      </w:r>
    </w:p>
    <w:p w:rsidR="00677802" w:rsidRPr="006E3FEB" w:rsidRDefault="00677802" w:rsidP="00677802">
      <w:pPr>
        <w:tabs>
          <w:tab w:val="left" w:pos="1500"/>
        </w:tabs>
        <w:jc w:val="both"/>
        <w:rPr>
          <w:rFonts w:ascii="Book Antiqua" w:hAnsi="Book Antiqua" w:cs="Arial"/>
          <w:sz w:val="24"/>
          <w:szCs w:val="24"/>
        </w:rPr>
      </w:pPr>
      <w:r w:rsidRPr="006E3FEB">
        <w:rPr>
          <w:rFonts w:ascii="Book Antiqua" w:hAnsi="Book Antiqua" w:cs="Arial"/>
          <w:sz w:val="24"/>
          <w:szCs w:val="24"/>
        </w:rPr>
        <w:t>Paper authored by Dr. Mukhtiar Singh has been published in an online Peer Reviewed International Research Journal, IJMAR. Research paper of Dr. Mukhtiar Singh has been published in Conflux Journal of Education, a peer reviewed International Research Journal. Paper of Dr. Sanjeev Kumar has also been published in this journal. Dr. Mukhtiar Singh contributed two chapters in the books ‘Haryana Punjabi da Khoj Sahit’ and ‘Amarjeet kaunke-kav Chintan Te Smikhia’.</w:t>
      </w:r>
    </w:p>
    <w:p w:rsidR="00677802" w:rsidRPr="006E3FEB" w:rsidRDefault="00677802" w:rsidP="00677802">
      <w:pPr>
        <w:tabs>
          <w:tab w:val="left" w:pos="1500"/>
        </w:tabs>
        <w:jc w:val="both"/>
        <w:rPr>
          <w:rFonts w:ascii="Book Antiqua" w:hAnsi="Book Antiqua"/>
          <w:sz w:val="24"/>
          <w:szCs w:val="24"/>
        </w:rPr>
      </w:pPr>
      <w:r w:rsidRPr="006E3FEB">
        <w:rPr>
          <w:rStyle w:val="apple-converted-space"/>
          <w:rFonts w:ascii="Book Antiqua" w:hAnsi="Book Antiqua"/>
          <w:color w:val="222222"/>
          <w:sz w:val="24"/>
          <w:szCs w:val="24"/>
          <w:shd w:val="clear" w:color="auto" w:fill="FFFFFF"/>
        </w:rPr>
        <w:t xml:space="preserve">Research papers of Dr. Sanjeev Kumar, Dr. Vandana Aggarwal and Dr. Kusum were published in an online, peer reviewed, referred, indexed  </w:t>
      </w:r>
      <w:r w:rsidRPr="006E3FEB">
        <w:rPr>
          <w:rFonts w:ascii="Book Antiqua" w:hAnsi="Book Antiqua"/>
          <w:color w:val="222222"/>
          <w:sz w:val="24"/>
          <w:szCs w:val="24"/>
          <w:shd w:val="clear" w:color="auto" w:fill="FFFFFF"/>
        </w:rPr>
        <w:t xml:space="preserve">International Journal of </w:t>
      </w:r>
      <w:r w:rsidRPr="006E3FEB">
        <w:rPr>
          <w:rFonts w:ascii="Book Antiqua" w:hAnsi="Book Antiqua"/>
          <w:color w:val="222222"/>
          <w:sz w:val="24"/>
          <w:szCs w:val="24"/>
          <w:shd w:val="clear" w:color="auto" w:fill="FFFFFF"/>
        </w:rPr>
        <w:lastRenderedPageBreak/>
        <w:t>Education, published by Jasdev Singh Sandhu College of Education, Kauli, Patiala.</w:t>
      </w:r>
      <w:r w:rsidRPr="006E3FEB">
        <w:rPr>
          <w:rFonts w:ascii="Book Antiqua" w:hAnsi="Book Antiqua"/>
          <w:sz w:val="24"/>
          <w:szCs w:val="24"/>
        </w:rPr>
        <w:t xml:space="preserve"> Dr. Sanjeev Kumar, Dr. Anurag Sankhian, Dr. Balwinder Kaur and Dr. Kusum contributed their papers in the proccedings of ICSSR sponsored National Seminar organised by Rayat and Bahra College of Education, Sahauran published by Twenty first Century Publication, Patiala.</w:t>
      </w:r>
    </w:p>
    <w:p w:rsidR="00677802" w:rsidRPr="006E3FEB" w:rsidRDefault="00677802" w:rsidP="00677802">
      <w:pPr>
        <w:tabs>
          <w:tab w:val="left" w:pos="1500"/>
        </w:tabs>
        <w:jc w:val="both"/>
        <w:rPr>
          <w:rStyle w:val="apple-converted-space"/>
          <w:rFonts w:ascii="Book Antiqua" w:hAnsi="Book Antiqua"/>
          <w:color w:val="222222"/>
          <w:sz w:val="24"/>
          <w:szCs w:val="24"/>
          <w:shd w:val="clear" w:color="auto" w:fill="FFFFFF"/>
        </w:rPr>
      </w:pPr>
      <w:r w:rsidRPr="006E3FEB">
        <w:rPr>
          <w:rStyle w:val="apple-converted-space"/>
          <w:rFonts w:ascii="Book Antiqua" w:hAnsi="Book Antiqua"/>
          <w:color w:val="222222"/>
          <w:sz w:val="24"/>
          <w:szCs w:val="24"/>
          <w:shd w:val="clear" w:color="auto" w:fill="FFFFFF"/>
        </w:rPr>
        <w:t>Research Paper authored by Dr. Anjali Puri has been accepted for publication in Internati</w:t>
      </w:r>
      <w:r>
        <w:rPr>
          <w:rStyle w:val="apple-converted-space"/>
          <w:rFonts w:ascii="Book Antiqua" w:hAnsi="Book Antiqua"/>
          <w:color w:val="222222"/>
          <w:sz w:val="24"/>
          <w:szCs w:val="24"/>
          <w:shd w:val="clear" w:color="auto" w:fill="FFFFFF"/>
        </w:rPr>
        <w:t xml:space="preserve">onal Journal for Multidisciplinary </w:t>
      </w:r>
      <w:r w:rsidRPr="006E3FEB">
        <w:rPr>
          <w:rStyle w:val="apple-converted-space"/>
          <w:rFonts w:ascii="Book Antiqua" w:hAnsi="Book Antiqua"/>
          <w:color w:val="222222"/>
          <w:sz w:val="24"/>
          <w:szCs w:val="24"/>
          <w:shd w:val="clear" w:color="auto" w:fill="FFFFFF"/>
        </w:rPr>
        <w:t>Educational Research, an indexed and refereed journal with impact factor.</w:t>
      </w:r>
      <w:r>
        <w:rPr>
          <w:rStyle w:val="apple-converted-space"/>
          <w:rFonts w:ascii="Book Antiqua" w:hAnsi="Book Antiqua"/>
          <w:color w:val="222222"/>
          <w:sz w:val="24"/>
          <w:szCs w:val="24"/>
          <w:shd w:val="clear" w:color="auto" w:fill="FFFFFF"/>
        </w:rPr>
        <w:t xml:space="preserve"> Dr. Anjali Puri is also a member of editorial board of research journal published by Chitkara University.</w:t>
      </w:r>
    </w:p>
    <w:p w:rsidR="00677802" w:rsidRPr="006E3FEB" w:rsidRDefault="00677802" w:rsidP="00677802">
      <w:pPr>
        <w:tabs>
          <w:tab w:val="left" w:pos="3420"/>
        </w:tabs>
        <w:autoSpaceDE w:val="0"/>
        <w:autoSpaceDN w:val="0"/>
        <w:adjustRightInd w:val="0"/>
        <w:jc w:val="both"/>
        <w:rPr>
          <w:rFonts w:ascii="Book Antiqua" w:hAnsi="Book Antiqua"/>
          <w:bCs/>
          <w:sz w:val="24"/>
          <w:szCs w:val="24"/>
        </w:rPr>
      </w:pPr>
      <w:r w:rsidRPr="006E3FEB">
        <w:rPr>
          <w:rFonts w:ascii="Book Antiqua" w:hAnsi="Book Antiqua"/>
          <w:sz w:val="24"/>
          <w:szCs w:val="24"/>
        </w:rPr>
        <w:t>A research paper authored by Dr. Anurag Sankhian was published in Mangalam International Journal of Humanities &amp; Social Sciences.</w:t>
      </w:r>
      <w:r w:rsidRPr="006E3FEB">
        <w:rPr>
          <w:rFonts w:ascii="Book Antiqua" w:hAnsi="Book Antiqua"/>
          <w:bCs/>
          <w:iCs/>
          <w:sz w:val="24"/>
          <w:szCs w:val="24"/>
        </w:rPr>
        <w:t xml:space="preserve"> Another paper of Dr. Anurag got published in International Journal of Social Science &amp; Interdisciplinary Research </w:t>
      </w:r>
      <w:r w:rsidRPr="006E3FEB">
        <w:rPr>
          <w:rFonts w:ascii="Book Antiqua" w:hAnsi="Book Antiqua"/>
          <w:bCs/>
          <w:sz w:val="24"/>
          <w:szCs w:val="24"/>
        </w:rPr>
        <w:t>IJSSIR.</w:t>
      </w:r>
      <w:r w:rsidRPr="006E3FEB">
        <w:rPr>
          <w:rFonts w:ascii="Book Antiqua" w:hAnsi="Book Antiqua"/>
          <w:sz w:val="24"/>
          <w:szCs w:val="24"/>
        </w:rPr>
        <w:t xml:space="preserve"> Papers of Dr. Anurag Sankhian, Dr. Sheojee Singh, Mr. Lilu Ram and Dr. Kusum were published online in journal </w:t>
      </w:r>
      <w:r w:rsidRPr="006E3FEB">
        <w:rPr>
          <w:rFonts w:ascii="Book Antiqua" w:hAnsi="Book Antiqua"/>
          <w:bCs/>
          <w:sz w:val="24"/>
          <w:szCs w:val="24"/>
        </w:rPr>
        <w:t>Intellectual Quest</w:t>
      </w:r>
      <w:r w:rsidRPr="006E3FEB">
        <w:rPr>
          <w:rFonts w:ascii="Book Antiqua" w:hAnsi="Book Antiqua"/>
          <w:sz w:val="24"/>
          <w:szCs w:val="24"/>
        </w:rPr>
        <w:t>, a peer reviewed International Research Journal in Humanities and Social Science p</w:t>
      </w:r>
      <w:r w:rsidRPr="006E3FEB">
        <w:rPr>
          <w:rFonts w:ascii="Book Antiqua" w:hAnsi="Book Antiqua"/>
          <w:bCs/>
          <w:sz w:val="24"/>
          <w:szCs w:val="24"/>
        </w:rPr>
        <w:t>ublished by CGCTA, Chandigarh.</w:t>
      </w:r>
      <w:r w:rsidRPr="006E3FEB">
        <w:rPr>
          <w:rFonts w:ascii="Book Antiqua" w:hAnsi="Book Antiqua"/>
          <w:sz w:val="24"/>
          <w:szCs w:val="24"/>
        </w:rPr>
        <w:t xml:space="preserve"> Research papers authored by Dr. Anurag and Dr. Kusum were published in Journal of Dev Samaj College of Education, Sector 36, Chandigarh. Another paper by Dr. Anurag Sankhian was published in Journal  Parkash published by Guru Gobind Singh College of Education, Giddarbaha. </w:t>
      </w:r>
      <w:r w:rsidRPr="006E3FEB">
        <w:rPr>
          <w:rFonts w:ascii="Book Antiqua" w:hAnsi="Book Antiqua" w:cs="Arial"/>
          <w:sz w:val="24"/>
          <w:szCs w:val="24"/>
        </w:rPr>
        <w:t xml:space="preserve">Dr. Anurag Sankhian authored </w:t>
      </w:r>
      <w:r>
        <w:rPr>
          <w:rFonts w:ascii="Book Antiqua" w:hAnsi="Book Antiqua" w:cs="Arial"/>
          <w:sz w:val="24"/>
          <w:szCs w:val="24"/>
        </w:rPr>
        <w:t>his</w:t>
      </w:r>
      <w:r w:rsidRPr="006E3FEB">
        <w:rPr>
          <w:rFonts w:ascii="Book Antiqua" w:hAnsi="Book Antiqua" w:cs="Arial"/>
          <w:sz w:val="24"/>
          <w:szCs w:val="24"/>
        </w:rPr>
        <w:t xml:space="preserve"> </w:t>
      </w:r>
      <w:r>
        <w:rPr>
          <w:rFonts w:ascii="Book Antiqua" w:hAnsi="Book Antiqua" w:cs="Arial"/>
          <w:sz w:val="24"/>
          <w:szCs w:val="24"/>
        </w:rPr>
        <w:t>paper</w:t>
      </w:r>
      <w:r w:rsidRPr="006E3FEB">
        <w:rPr>
          <w:rFonts w:ascii="Book Antiqua" w:hAnsi="Book Antiqua" w:cs="Arial"/>
          <w:sz w:val="24"/>
          <w:szCs w:val="24"/>
        </w:rPr>
        <w:t xml:space="preserve"> which got published in the conference proceedings of </w:t>
      </w:r>
      <w:r w:rsidRPr="006E3FEB">
        <w:rPr>
          <w:rFonts w:ascii="Book Antiqua" w:hAnsi="Book Antiqua" w:cs="Arial"/>
          <w:bCs/>
          <w:sz w:val="24"/>
          <w:szCs w:val="24"/>
        </w:rPr>
        <w:t>National Seminar</w:t>
      </w:r>
      <w:r w:rsidRPr="006E3FEB">
        <w:rPr>
          <w:rFonts w:ascii="Book Antiqua" w:hAnsi="Book Antiqua" w:cs="Arial"/>
          <w:sz w:val="24"/>
          <w:szCs w:val="24"/>
        </w:rPr>
        <w:t xml:space="preserve"> on Climate Change &amp; Water Resource Management organised by Guru Nanak Dev College of Education, Majatri, Mohali, Punjab on March 5, 2014. Dr. Anurag’s paper was </w:t>
      </w:r>
      <w:r>
        <w:rPr>
          <w:rFonts w:ascii="Book Antiqua" w:hAnsi="Book Antiqua" w:cs="Arial"/>
          <w:sz w:val="24"/>
          <w:szCs w:val="24"/>
        </w:rPr>
        <w:t xml:space="preserve">also </w:t>
      </w:r>
      <w:r w:rsidRPr="006E3FEB">
        <w:rPr>
          <w:rFonts w:ascii="Book Antiqua" w:hAnsi="Book Antiqua" w:cs="Arial"/>
          <w:sz w:val="24"/>
          <w:szCs w:val="24"/>
        </w:rPr>
        <w:t xml:space="preserve">published in the conference proceedings of </w:t>
      </w:r>
      <w:r w:rsidRPr="006E3FEB">
        <w:rPr>
          <w:rFonts w:ascii="Book Antiqua" w:hAnsi="Book Antiqua" w:cs="Arial"/>
          <w:bCs/>
          <w:sz w:val="24"/>
          <w:szCs w:val="24"/>
        </w:rPr>
        <w:t>National conference</w:t>
      </w:r>
      <w:r w:rsidRPr="006E3FEB">
        <w:rPr>
          <w:rFonts w:ascii="Book Antiqua" w:hAnsi="Book Antiqua" w:cs="Arial"/>
          <w:sz w:val="24"/>
          <w:szCs w:val="24"/>
        </w:rPr>
        <w:t xml:space="preserve"> sponsored by ICSSR ‘Redesigning Classroom Environment: Road to Reform’ organized by Indo Global College of Education, Abhipur on March 21, 2014. </w:t>
      </w:r>
      <w:r w:rsidRPr="006E3FEB">
        <w:rPr>
          <w:rFonts w:ascii="Book Antiqua" w:hAnsi="Book Antiqua"/>
          <w:sz w:val="24"/>
          <w:szCs w:val="24"/>
        </w:rPr>
        <w:t xml:space="preserve">His another paper was published in the proceedings of Seminar on </w:t>
      </w:r>
      <w:r w:rsidRPr="006E3FEB">
        <w:rPr>
          <w:rFonts w:ascii="Book Antiqua" w:hAnsi="Book Antiqua"/>
          <w:color w:val="222222"/>
          <w:sz w:val="24"/>
          <w:szCs w:val="24"/>
        </w:rPr>
        <w:t xml:space="preserve">Resources Environment and Development of Indian Himalaya by HNB Garhwal University, Srinagar Garhwal. Dr. Anurag and Dr. Neelam Paul authored chapters for the book </w:t>
      </w:r>
      <w:r w:rsidRPr="006E3FEB">
        <w:rPr>
          <w:rFonts w:ascii="Book Antiqua" w:hAnsi="Book Antiqua"/>
          <w:sz w:val="24"/>
          <w:szCs w:val="24"/>
        </w:rPr>
        <w:t xml:space="preserve">Learning to Teach: Preparation and quality Deliverance by Mohindra Publishing House, Chandigarh. Dr. Anurag Sankhian is also acting as Member, Editorial Board of journal </w:t>
      </w:r>
      <w:r w:rsidRPr="006E3FEB">
        <w:rPr>
          <w:rFonts w:ascii="Book Antiqua" w:hAnsi="Book Antiqua"/>
          <w:bCs/>
          <w:sz w:val="24"/>
          <w:szCs w:val="24"/>
        </w:rPr>
        <w:t>Intellectual Quest</w:t>
      </w:r>
      <w:r w:rsidRPr="006E3FEB">
        <w:rPr>
          <w:rFonts w:ascii="Book Antiqua" w:hAnsi="Book Antiqua"/>
          <w:sz w:val="24"/>
          <w:szCs w:val="24"/>
        </w:rPr>
        <w:t>, a peer reviewed International Research Journal in Humanities and Social Science p</w:t>
      </w:r>
      <w:r w:rsidRPr="006E3FEB">
        <w:rPr>
          <w:rFonts w:ascii="Book Antiqua" w:hAnsi="Book Antiqua"/>
          <w:bCs/>
          <w:sz w:val="24"/>
          <w:szCs w:val="24"/>
        </w:rPr>
        <w:t>ublished by CGCTA, Chandigarh.</w:t>
      </w:r>
    </w:p>
    <w:p w:rsidR="00677802" w:rsidRPr="006E3FEB" w:rsidRDefault="00677802" w:rsidP="00677802">
      <w:pPr>
        <w:tabs>
          <w:tab w:val="left" w:pos="1500"/>
        </w:tabs>
        <w:jc w:val="both"/>
        <w:rPr>
          <w:rFonts w:ascii="Book Antiqua" w:hAnsi="Book Antiqua" w:cs="Arial"/>
          <w:sz w:val="24"/>
          <w:szCs w:val="24"/>
        </w:rPr>
      </w:pPr>
      <w:r w:rsidRPr="006E3FEB">
        <w:rPr>
          <w:rFonts w:ascii="Book Antiqua" w:hAnsi="Book Antiqua" w:cs="Arial"/>
          <w:sz w:val="24"/>
          <w:szCs w:val="24"/>
        </w:rPr>
        <w:t>A research paper of Dr. Balwinder Kaur was published in International Journal of Education, Trans Academia. Dr. Balwinder Kaur contributed her paper in the proceedings of National Seminar on Education Policies and Programmes in India organized by Chandigarh College of Education, Landran on February 21, 2015. Paper of Dr. Balwinder Kaur got published in the proceedings of National Seminar on Institutional Quality Improvement organized by Shivalik Institute of Education and Research, Mohali on January 22-23, 2015.</w:t>
      </w:r>
    </w:p>
    <w:p w:rsidR="00677802" w:rsidRPr="006E3FEB" w:rsidRDefault="00677802" w:rsidP="00677802">
      <w:pPr>
        <w:tabs>
          <w:tab w:val="left" w:pos="1500"/>
        </w:tabs>
        <w:jc w:val="both"/>
        <w:rPr>
          <w:rFonts w:ascii="Book Antiqua" w:hAnsi="Book Antiqua" w:cs="Arial"/>
          <w:sz w:val="24"/>
          <w:szCs w:val="24"/>
        </w:rPr>
      </w:pPr>
      <w:r w:rsidRPr="006E3FEB">
        <w:rPr>
          <w:rFonts w:ascii="Book Antiqua" w:hAnsi="Book Antiqua"/>
          <w:sz w:val="24"/>
          <w:szCs w:val="24"/>
        </w:rPr>
        <w:lastRenderedPageBreak/>
        <w:t xml:space="preserve">Research papers of Dr. Sheojee Singh and Mr. Lilu Ram were published in </w:t>
      </w:r>
      <w:r w:rsidRPr="006E3FEB">
        <w:rPr>
          <w:rFonts w:ascii="Book Antiqua" w:hAnsi="Book Antiqua"/>
          <w:bCs/>
          <w:sz w:val="24"/>
          <w:szCs w:val="24"/>
        </w:rPr>
        <w:t>Milestone Educational Review, a peer reviewed Journal of Ideas on Educational &amp; Social Transformation.</w:t>
      </w:r>
    </w:p>
    <w:p w:rsidR="00677802" w:rsidRPr="006E3FEB" w:rsidRDefault="00677802" w:rsidP="00677802">
      <w:pPr>
        <w:tabs>
          <w:tab w:val="left" w:pos="1500"/>
        </w:tabs>
        <w:jc w:val="both"/>
        <w:rPr>
          <w:rFonts w:ascii="Book Antiqua" w:hAnsi="Book Antiqua" w:cs="Arial"/>
          <w:sz w:val="24"/>
          <w:szCs w:val="24"/>
        </w:rPr>
      </w:pPr>
      <w:r w:rsidRPr="006E3FEB">
        <w:rPr>
          <w:rFonts w:ascii="Book Antiqua" w:hAnsi="Book Antiqua" w:cs="Arial"/>
          <w:sz w:val="24"/>
          <w:szCs w:val="24"/>
        </w:rPr>
        <w:t>Research paper of Dr. Punam Bansal was published in a referred peer reviewed and Indexed journal Indian Journal of Health and Well being. Another research paper authored by Dr. Bansal was published in referred, indexed and impact factor journal, Elixir International Journal of Psychology. Dr. Punam Bansal’s paper got published in the conference proceedings of International conference organized by Bhutta College of Education.</w:t>
      </w:r>
    </w:p>
    <w:p w:rsidR="00677802" w:rsidRPr="006E3FEB" w:rsidRDefault="00677802" w:rsidP="00677802">
      <w:pPr>
        <w:tabs>
          <w:tab w:val="left" w:pos="1500"/>
        </w:tabs>
        <w:jc w:val="both"/>
        <w:rPr>
          <w:rFonts w:ascii="Book Antiqua" w:hAnsi="Book Antiqua" w:cs="Arial"/>
          <w:sz w:val="24"/>
          <w:szCs w:val="24"/>
        </w:rPr>
      </w:pPr>
      <w:r w:rsidRPr="006E3FEB">
        <w:rPr>
          <w:rFonts w:ascii="Book Antiqua" w:hAnsi="Book Antiqua" w:cs="Arial"/>
          <w:sz w:val="24"/>
          <w:szCs w:val="24"/>
        </w:rPr>
        <w:t>Dr. Kusum authored a paper on Dr. Ambedkar which was published in Kritika International Referred journal. Another paper of Dr. Kusum was published in the Conference proceedings of International Conference on Contemporary Issues in Leadership and Management by Hans Raj Maha Vidayalaya, Jalandhar held on December 17-18, 2014. Dr. Kusum authored chapters for the two books published by Alfa Publications, New Delhi and Prashant Book Distributors, New Delhi.</w:t>
      </w:r>
    </w:p>
    <w:p w:rsidR="00677802" w:rsidRDefault="00677802" w:rsidP="00677802">
      <w:pPr>
        <w:tabs>
          <w:tab w:val="left" w:pos="1500"/>
        </w:tabs>
        <w:jc w:val="both"/>
        <w:rPr>
          <w:rFonts w:ascii="Book Antiqua" w:hAnsi="Book Antiqua" w:cs="Arial"/>
          <w:sz w:val="24"/>
          <w:szCs w:val="24"/>
        </w:rPr>
      </w:pPr>
      <w:r w:rsidRPr="006E3FEB">
        <w:rPr>
          <w:rFonts w:ascii="Book Antiqua" w:hAnsi="Book Antiqua" w:cs="Arial"/>
          <w:sz w:val="24"/>
          <w:szCs w:val="24"/>
        </w:rPr>
        <w:t>Research paper of Dr. Suman Khokhar was published in International Journal on Innovation, Creativity and Change. Mrs. Atashi Sinhababu authored a paper on Print vs Online Journals which was published in Indian journal.com.</w:t>
      </w:r>
    </w:p>
    <w:p w:rsidR="00677802" w:rsidRDefault="00677802" w:rsidP="00677802">
      <w:pPr>
        <w:tabs>
          <w:tab w:val="left" w:pos="1500"/>
        </w:tabs>
        <w:jc w:val="both"/>
        <w:rPr>
          <w:rFonts w:ascii="Book Antiqua" w:eastAsia="Batang" w:hAnsi="Book Antiqua" w:cs="Kartika"/>
          <w:b/>
          <w:sz w:val="24"/>
          <w:szCs w:val="24"/>
        </w:rPr>
      </w:pPr>
    </w:p>
    <w:p w:rsidR="00677802" w:rsidRPr="008931D0" w:rsidRDefault="00677802" w:rsidP="00677802">
      <w:pPr>
        <w:tabs>
          <w:tab w:val="left" w:pos="1500"/>
        </w:tabs>
        <w:jc w:val="both"/>
        <w:rPr>
          <w:rFonts w:ascii="Book Antiqua" w:hAnsi="Book Antiqua" w:cs="Arial"/>
          <w:sz w:val="24"/>
          <w:szCs w:val="24"/>
        </w:rPr>
      </w:pPr>
      <w:r w:rsidRPr="006E3FEB">
        <w:rPr>
          <w:rFonts w:ascii="Book Antiqua" w:eastAsia="Batang" w:hAnsi="Book Antiqua" w:cs="Kartika"/>
          <w:b/>
          <w:sz w:val="24"/>
          <w:szCs w:val="24"/>
        </w:rPr>
        <w:t xml:space="preserve">IN SERVICE TRAINING </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The following are the details of Refresher Courses undertaken by faculty members during the session.</w:t>
      </w:r>
    </w:p>
    <w:tbl>
      <w:tblPr>
        <w:tblpPr w:leftFromText="180" w:rightFromText="180" w:vertAnchor="text" w:horzAnchor="page" w:tblpX="1843" w:tblpY="18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410"/>
        <w:gridCol w:w="1984"/>
        <w:gridCol w:w="1985"/>
        <w:gridCol w:w="2268"/>
      </w:tblGrid>
      <w:tr w:rsidR="00677802" w:rsidRPr="006E3FEB" w:rsidTr="000C403F">
        <w:trPr>
          <w:trHeight w:val="462"/>
        </w:trPr>
        <w:tc>
          <w:tcPr>
            <w:tcW w:w="817"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S.NO.</w:t>
            </w:r>
          </w:p>
        </w:tc>
        <w:tc>
          <w:tcPr>
            <w:tcW w:w="2410"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NAME</w:t>
            </w:r>
          </w:p>
        </w:tc>
        <w:tc>
          <w:tcPr>
            <w:tcW w:w="1984"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AREA</w:t>
            </w:r>
          </w:p>
        </w:tc>
        <w:tc>
          <w:tcPr>
            <w:tcW w:w="1985"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VENUE</w:t>
            </w:r>
          </w:p>
        </w:tc>
        <w:tc>
          <w:tcPr>
            <w:tcW w:w="2268"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DURATION</w:t>
            </w:r>
          </w:p>
        </w:tc>
      </w:tr>
      <w:tr w:rsidR="00677802" w:rsidRPr="006E3FEB" w:rsidTr="000C403F">
        <w:trPr>
          <w:trHeight w:val="942"/>
        </w:trPr>
        <w:tc>
          <w:tcPr>
            <w:tcW w:w="817"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1</w:t>
            </w:r>
          </w:p>
        </w:tc>
        <w:tc>
          <w:tcPr>
            <w:tcW w:w="2410"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Dr. Savita Arya</w:t>
            </w:r>
          </w:p>
          <w:p w:rsidR="00677802" w:rsidRPr="006E3FEB" w:rsidRDefault="00677802" w:rsidP="000C403F">
            <w:pPr>
              <w:tabs>
                <w:tab w:val="left" w:pos="90"/>
              </w:tabs>
              <w:spacing w:after="0"/>
              <w:ind w:left="360" w:right="180"/>
              <w:jc w:val="both"/>
              <w:rPr>
                <w:rFonts w:ascii="Book Antiqua" w:eastAsia="Batang" w:hAnsi="Book Antiqua" w:cs="Kartika"/>
                <w:sz w:val="24"/>
                <w:szCs w:val="24"/>
              </w:rPr>
            </w:pPr>
          </w:p>
        </w:tc>
        <w:tc>
          <w:tcPr>
            <w:tcW w:w="1984"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Human Rights and Gender Studies</w:t>
            </w:r>
          </w:p>
        </w:tc>
        <w:tc>
          <w:tcPr>
            <w:tcW w:w="1985"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ASC, PU,</w:t>
            </w:r>
          </w:p>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Chandigarh</w:t>
            </w:r>
          </w:p>
        </w:tc>
        <w:tc>
          <w:tcPr>
            <w:tcW w:w="2268"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18/03/2014 to 07/04/2014</w:t>
            </w:r>
          </w:p>
        </w:tc>
      </w:tr>
      <w:tr w:rsidR="00677802" w:rsidRPr="006E3FEB" w:rsidTr="000C403F">
        <w:trPr>
          <w:trHeight w:val="942"/>
        </w:trPr>
        <w:tc>
          <w:tcPr>
            <w:tcW w:w="817"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2.</w:t>
            </w:r>
          </w:p>
        </w:tc>
        <w:tc>
          <w:tcPr>
            <w:tcW w:w="2410"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Dr. Mukhtiar Singh</w:t>
            </w:r>
          </w:p>
        </w:tc>
        <w:tc>
          <w:tcPr>
            <w:tcW w:w="1984"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Indian Languages</w:t>
            </w:r>
          </w:p>
        </w:tc>
        <w:tc>
          <w:tcPr>
            <w:tcW w:w="1985"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ASC, KU,</w:t>
            </w:r>
          </w:p>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Kurukshetra</w:t>
            </w:r>
          </w:p>
        </w:tc>
        <w:tc>
          <w:tcPr>
            <w:tcW w:w="2268"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06/06/2014 to 26/06/2014</w:t>
            </w:r>
          </w:p>
        </w:tc>
      </w:tr>
      <w:tr w:rsidR="00677802" w:rsidRPr="006E3FEB" w:rsidTr="000C403F">
        <w:trPr>
          <w:trHeight w:val="1125"/>
        </w:trPr>
        <w:tc>
          <w:tcPr>
            <w:tcW w:w="817"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3</w:t>
            </w:r>
          </w:p>
        </w:tc>
        <w:tc>
          <w:tcPr>
            <w:tcW w:w="2410"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Dr. Anjali Puri</w:t>
            </w:r>
          </w:p>
        </w:tc>
        <w:tc>
          <w:tcPr>
            <w:tcW w:w="1984"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Human Rights and Gender Studies</w:t>
            </w:r>
          </w:p>
        </w:tc>
        <w:tc>
          <w:tcPr>
            <w:tcW w:w="1985"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ASC, PU,</w:t>
            </w:r>
          </w:p>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Chandigarh</w:t>
            </w:r>
          </w:p>
        </w:tc>
        <w:tc>
          <w:tcPr>
            <w:tcW w:w="2268"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18/03/2014 to 07/04/2014</w:t>
            </w:r>
          </w:p>
        </w:tc>
      </w:tr>
      <w:tr w:rsidR="00677802" w:rsidRPr="006E3FEB" w:rsidTr="000C403F">
        <w:trPr>
          <w:trHeight w:val="942"/>
        </w:trPr>
        <w:tc>
          <w:tcPr>
            <w:tcW w:w="817"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lastRenderedPageBreak/>
              <w:t>4.</w:t>
            </w:r>
          </w:p>
        </w:tc>
        <w:tc>
          <w:tcPr>
            <w:tcW w:w="2410"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Dr. Vijay Phogat</w:t>
            </w:r>
          </w:p>
        </w:tc>
        <w:tc>
          <w:tcPr>
            <w:tcW w:w="1984"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Research Methodology</w:t>
            </w:r>
          </w:p>
        </w:tc>
        <w:tc>
          <w:tcPr>
            <w:tcW w:w="1985"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ASC, PU,</w:t>
            </w:r>
          </w:p>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Chandigarh</w:t>
            </w:r>
          </w:p>
        </w:tc>
        <w:tc>
          <w:tcPr>
            <w:tcW w:w="2268"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03/07/2014 to 23/07/2014</w:t>
            </w:r>
          </w:p>
        </w:tc>
      </w:tr>
      <w:tr w:rsidR="00677802" w:rsidRPr="006E3FEB" w:rsidTr="000C403F">
        <w:trPr>
          <w:trHeight w:val="942"/>
        </w:trPr>
        <w:tc>
          <w:tcPr>
            <w:tcW w:w="817"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5</w:t>
            </w:r>
          </w:p>
        </w:tc>
        <w:tc>
          <w:tcPr>
            <w:tcW w:w="2410"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Dr. Kusum</w:t>
            </w:r>
          </w:p>
        </w:tc>
        <w:tc>
          <w:tcPr>
            <w:tcW w:w="1984" w:type="dxa"/>
          </w:tcPr>
          <w:p w:rsidR="00677802" w:rsidRPr="006E3FEB" w:rsidRDefault="00677802" w:rsidP="000C403F">
            <w:pPr>
              <w:tabs>
                <w:tab w:val="left" w:pos="90"/>
              </w:tabs>
              <w:spacing w:after="0"/>
              <w:ind w:right="180"/>
              <w:jc w:val="both"/>
              <w:rPr>
                <w:rFonts w:ascii="Book Antiqua" w:eastAsia="Batang" w:hAnsi="Book Antiqua" w:cs="Kartika"/>
                <w:sz w:val="24"/>
                <w:szCs w:val="24"/>
              </w:rPr>
            </w:pPr>
            <w:r w:rsidRPr="006E3FEB">
              <w:rPr>
                <w:rFonts w:ascii="Book Antiqua" w:eastAsia="Batang" w:hAnsi="Book Antiqua" w:cs="Kartika"/>
                <w:sz w:val="24"/>
                <w:szCs w:val="24"/>
              </w:rPr>
              <w:t>Winter School, Interdisciplinary (Hindi)</w:t>
            </w:r>
          </w:p>
        </w:tc>
        <w:tc>
          <w:tcPr>
            <w:tcW w:w="1985"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ASC, PU,</w:t>
            </w:r>
          </w:p>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Chandigarh</w:t>
            </w:r>
          </w:p>
        </w:tc>
        <w:tc>
          <w:tcPr>
            <w:tcW w:w="2268" w:type="dxa"/>
          </w:tcPr>
          <w:p w:rsidR="00677802" w:rsidRPr="006E3FEB" w:rsidRDefault="00677802" w:rsidP="000C403F">
            <w:pPr>
              <w:tabs>
                <w:tab w:val="left" w:pos="90"/>
              </w:tabs>
              <w:spacing w:after="0"/>
              <w:ind w:left="360" w:right="180"/>
              <w:jc w:val="both"/>
              <w:rPr>
                <w:rFonts w:ascii="Book Antiqua" w:eastAsia="Batang" w:hAnsi="Book Antiqua" w:cs="Kartika"/>
                <w:sz w:val="24"/>
                <w:szCs w:val="24"/>
              </w:rPr>
            </w:pPr>
            <w:r w:rsidRPr="006E3FEB">
              <w:rPr>
                <w:rFonts w:ascii="Book Antiqua" w:eastAsia="Batang" w:hAnsi="Book Antiqua" w:cs="Kartika"/>
                <w:sz w:val="24"/>
                <w:szCs w:val="24"/>
              </w:rPr>
              <w:t>05/12/2014 to 25/12/2014</w:t>
            </w:r>
          </w:p>
        </w:tc>
      </w:tr>
    </w:tbl>
    <w:p w:rsidR="00677802" w:rsidRDefault="00677802" w:rsidP="00677802">
      <w:pPr>
        <w:tabs>
          <w:tab w:val="left" w:pos="90"/>
        </w:tabs>
        <w:ind w:right="180"/>
        <w:jc w:val="both"/>
        <w:rPr>
          <w:rFonts w:ascii="Book Antiqua" w:eastAsia="Batang" w:hAnsi="Book Antiqua" w:cs="Kartika"/>
          <w:sz w:val="24"/>
          <w:szCs w:val="24"/>
        </w:rPr>
      </w:pP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Dr. Sapna Nanda attended two day workshop on Creating Age friendly Environment for Senior Citizens in North Western Zone organized by Govt. College for Girls, Sector 14, Panchkula. Dr. Anjali Puri attended NSS Workshop at Rajeev Gandhi National Institute of Youth Development, PEC Campus, and sector 12 on March 17, 2015.</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b/>
          <w:sz w:val="24"/>
          <w:szCs w:val="24"/>
        </w:rPr>
        <w:t>PANJAB UNIVERSITY ASSIGNMENTS</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Mr. Lilu Ram is acting as Member of Senate of Panjab University from November 2012 to October 2016. He is also acting as Member of Faculty of Arts, Science, Education, Business Management and Commerce.</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Dr. Mrs. Harsh Batra, Dr. Sapna Nanda, Dr. Anurag Sankhian, Dr. Vandana Aggarwal and Dr. Vijay Phogat are acting as Members, Faculty of Education, Punjab University.</w:t>
      </w:r>
      <w:r w:rsidRPr="00444345">
        <w:rPr>
          <w:rFonts w:ascii="Book Antiqua" w:eastAsia="Batang" w:hAnsi="Book Antiqua" w:cs="Kartika"/>
          <w:sz w:val="24"/>
          <w:szCs w:val="24"/>
        </w:rPr>
        <w:t xml:space="preserve"> </w:t>
      </w:r>
      <w:r>
        <w:rPr>
          <w:rFonts w:ascii="Book Antiqua" w:eastAsia="Batang" w:hAnsi="Book Antiqua" w:cs="Kartika"/>
          <w:sz w:val="24"/>
          <w:szCs w:val="24"/>
        </w:rPr>
        <w:t>Dr. Sapna Nanda</w:t>
      </w:r>
      <w:r w:rsidRPr="006E3FEB">
        <w:rPr>
          <w:rFonts w:ascii="Book Antiqua" w:eastAsia="Batang" w:hAnsi="Book Antiqua" w:cs="Kartika"/>
          <w:sz w:val="24"/>
          <w:szCs w:val="24"/>
        </w:rPr>
        <w:t xml:space="preserve"> </w:t>
      </w:r>
      <w:r>
        <w:rPr>
          <w:rFonts w:ascii="Book Antiqua" w:eastAsia="Batang" w:hAnsi="Book Antiqua" w:cs="Kartika"/>
          <w:sz w:val="24"/>
          <w:szCs w:val="24"/>
        </w:rPr>
        <w:t>and</w:t>
      </w:r>
      <w:r w:rsidRPr="006E3FEB">
        <w:rPr>
          <w:rFonts w:ascii="Book Antiqua" w:eastAsia="Batang" w:hAnsi="Book Antiqua" w:cs="Kartika"/>
          <w:sz w:val="24"/>
          <w:szCs w:val="24"/>
        </w:rPr>
        <w:t xml:space="preserve"> Dr. Sanjeev Kumar </w:t>
      </w:r>
      <w:r>
        <w:rPr>
          <w:rFonts w:ascii="Book Antiqua" w:eastAsia="Batang" w:hAnsi="Book Antiqua" w:cs="Kartika"/>
          <w:sz w:val="24"/>
          <w:szCs w:val="24"/>
        </w:rPr>
        <w:t>are</w:t>
      </w:r>
      <w:r w:rsidRPr="006E3FEB">
        <w:rPr>
          <w:rFonts w:ascii="Book Antiqua" w:eastAsia="Batang" w:hAnsi="Book Antiqua" w:cs="Kartika"/>
          <w:sz w:val="24"/>
          <w:szCs w:val="24"/>
        </w:rPr>
        <w:t xml:space="preserve"> acting as Members, Academic Council, Panjab University. Dr. Harsh Batra, and Dr. Punam Bansal are the Members of Board of Studies, Education, Panjab University. Dr. Harsh Batra is nominated member, Board of Studies, Mechanical Engineering and Yoga and Ayurvedic Studies. Dr. Harsh Batra is also Deputy Coordinator for B.Ed. Admissions of Panjab University and the Member of Selection Committee for the selection of lecturers and principals in the colleges affiliated to Panjab University. Dr. Sheojee Singh was nominated as Member of Board of Studies in Swami Vivekananda Studies, Panjab University.</w:t>
      </w:r>
    </w:p>
    <w:p w:rsidR="00677802" w:rsidRPr="006E3FEB" w:rsidRDefault="00677802" w:rsidP="00677802">
      <w:pPr>
        <w:tabs>
          <w:tab w:val="left" w:pos="90"/>
        </w:tabs>
        <w:ind w:right="180"/>
        <w:jc w:val="both"/>
        <w:rPr>
          <w:rFonts w:ascii="Book Antiqua" w:eastAsia="Batang" w:hAnsi="Book Antiqua" w:cs="Kartika"/>
          <w:sz w:val="24"/>
          <w:szCs w:val="24"/>
        </w:rPr>
      </w:pPr>
      <w:r w:rsidRPr="006E3FEB">
        <w:rPr>
          <w:rFonts w:ascii="Book Antiqua" w:eastAsia="Batang" w:hAnsi="Book Antiqua" w:cs="Kartika"/>
          <w:sz w:val="24"/>
          <w:szCs w:val="24"/>
        </w:rPr>
        <w:t>Dr. Neelam Paul was appointed as team manager of Panjab University Volleyball Girls Team for North zone Intervarsity tournaments held at Kot Khai, Shimla from October 6-10, 2014. She acted as observer for Inter college Volleyball tournament of Panjab University and as a selector for selection of Vollyball team of Panjab University to participate in All India Interversity competitions.</w:t>
      </w:r>
    </w:p>
    <w:p w:rsidR="00677802" w:rsidRPr="006E3FEB" w:rsidRDefault="00677802" w:rsidP="00677802">
      <w:pPr>
        <w:tabs>
          <w:tab w:val="left" w:pos="90"/>
        </w:tabs>
        <w:ind w:right="180"/>
        <w:jc w:val="both"/>
        <w:rPr>
          <w:rFonts w:ascii="Book Antiqua" w:eastAsia="Batang" w:hAnsi="Book Antiqua" w:cs="Kartika"/>
          <w:b/>
          <w:sz w:val="24"/>
          <w:szCs w:val="24"/>
        </w:rPr>
      </w:pPr>
      <w:r w:rsidRPr="006E3FEB">
        <w:rPr>
          <w:rFonts w:ascii="Book Antiqua" w:eastAsia="Batang" w:hAnsi="Book Antiqua" w:cs="Kartika"/>
          <w:sz w:val="24"/>
          <w:szCs w:val="24"/>
        </w:rPr>
        <w:t xml:space="preserve"> </w:t>
      </w:r>
      <w:r w:rsidRPr="006E3FEB">
        <w:rPr>
          <w:rFonts w:ascii="Book Antiqua" w:eastAsia="Batang" w:hAnsi="Book Antiqua" w:cs="Kartika"/>
          <w:b/>
          <w:sz w:val="24"/>
          <w:szCs w:val="24"/>
        </w:rPr>
        <w:t>INTELLIGENCE WITH CHARACTER</w:t>
      </w:r>
    </w:p>
    <w:p w:rsidR="00677802" w:rsidRPr="006E3FEB" w:rsidRDefault="00677802" w:rsidP="00677802">
      <w:pPr>
        <w:tabs>
          <w:tab w:val="left" w:pos="90"/>
        </w:tabs>
        <w:ind w:right="180"/>
        <w:jc w:val="both"/>
        <w:rPr>
          <w:rFonts w:ascii="Book Antiqua" w:eastAsia="Batang" w:hAnsi="Book Antiqua" w:cs="Kartika"/>
          <w:bCs/>
          <w:kern w:val="36"/>
          <w:sz w:val="24"/>
          <w:szCs w:val="24"/>
        </w:rPr>
      </w:pPr>
      <w:r w:rsidRPr="006E3FEB">
        <w:rPr>
          <w:rFonts w:ascii="Book Antiqua" w:eastAsia="Batang" w:hAnsi="Book Antiqua" w:cs="Kartika"/>
          <w:sz w:val="24"/>
          <w:szCs w:val="24"/>
        </w:rPr>
        <w:t xml:space="preserve">At last we conclude by reiterating that here at Govt. College of Education we believe that </w:t>
      </w:r>
      <w:r w:rsidRPr="006E3FEB">
        <w:rPr>
          <w:rFonts w:ascii="Book Antiqua" w:hAnsi="Book Antiqua"/>
          <w:sz w:val="24"/>
          <w:szCs w:val="24"/>
        </w:rPr>
        <w:t xml:space="preserve">to succeed in the </w:t>
      </w:r>
      <w:r>
        <w:rPr>
          <w:rFonts w:ascii="Book Antiqua" w:hAnsi="Book Antiqua"/>
          <w:sz w:val="24"/>
          <w:szCs w:val="24"/>
        </w:rPr>
        <w:t xml:space="preserve">life as well as in the </w:t>
      </w:r>
      <w:r w:rsidRPr="006E3FEB">
        <w:rPr>
          <w:rFonts w:ascii="Book Antiqua" w:hAnsi="Book Antiqua"/>
          <w:sz w:val="24"/>
          <w:szCs w:val="24"/>
        </w:rPr>
        <w:t>classroom, ch</w:t>
      </w:r>
      <w:r>
        <w:rPr>
          <w:rFonts w:ascii="Book Antiqua" w:hAnsi="Book Antiqua"/>
          <w:sz w:val="24"/>
          <w:szCs w:val="24"/>
        </w:rPr>
        <w:t>aracter matters just as much as</w:t>
      </w:r>
      <w:r w:rsidRPr="006E3FEB">
        <w:rPr>
          <w:rFonts w:ascii="Book Antiqua" w:hAnsi="Book Antiqua"/>
          <w:sz w:val="24"/>
          <w:szCs w:val="24"/>
        </w:rPr>
        <w:t xml:space="preserve"> </w:t>
      </w:r>
      <w:r w:rsidRPr="006E3FEB">
        <w:rPr>
          <w:rFonts w:ascii="Book Antiqua" w:hAnsi="Book Antiqua"/>
          <w:sz w:val="24"/>
          <w:szCs w:val="24"/>
        </w:rPr>
        <w:lastRenderedPageBreak/>
        <w:t xml:space="preserve">student’s individual intelligence. We are striving hard to maintain equilibrium of both through our curricular and co-curricular offerings. </w:t>
      </w:r>
    </w:p>
    <w:p w:rsidR="00677802" w:rsidRPr="006E3FEB" w:rsidRDefault="00677802" w:rsidP="00677802">
      <w:pPr>
        <w:spacing w:after="0"/>
        <w:jc w:val="both"/>
        <w:outlineLvl w:val="0"/>
        <w:rPr>
          <w:rFonts w:ascii="Book Antiqua" w:eastAsia="Batang" w:hAnsi="Book Antiqua" w:cs="Kartika"/>
          <w:b/>
          <w:bCs/>
          <w:kern w:val="36"/>
          <w:sz w:val="24"/>
          <w:szCs w:val="24"/>
        </w:rPr>
      </w:pPr>
      <w:r w:rsidRPr="006E3FEB">
        <w:rPr>
          <w:rFonts w:ascii="Book Antiqua" w:eastAsia="Batang" w:hAnsi="Book Antiqua" w:cs="Kartika"/>
          <w:b/>
          <w:bCs/>
          <w:kern w:val="36"/>
          <w:sz w:val="24"/>
          <w:szCs w:val="24"/>
        </w:rPr>
        <w:t>“The function of Education is to teach one to think intensively and think critically. Intelligence plus Character-that is the goal of true education”.</w:t>
      </w:r>
    </w:p>
    <w:p w:rsidR="00677802" w:rsidRPr="006E3FEB" w:rsidRDefault="00677802" w:rsidP="00677802">
      <w:pPr>
        <w:spacing w:after="0"/>
        <w:jc w:val="both"/>
        <w:outlineLvl w:val="0"/>
        <w:rPr>
          <w:rFonts w:ascii="Book Antiqua" w:eastAsia="Batang" w:hAnsi="Book Antiqua" w:cs="Kartika"/>
          <w:b/>
          <w:bCs/>
          <w:kern w:val="36"/>
          <w:sz w:val="24"/>
          <w:szCs w:val="24"/>
        </w:rPr>
      </w:pPr>
      <w:r w:rsidRPr="006E3FEB">
        <w:rPr>
          <w:rFonts w:ascii="Book Antiqua" w:eastAsia="Batang" w:hAnsi="Book Antiqua" w:cs="Kartika"/>
          <w:b/>
          <w:bCs/>
          <w:kern w:val="36"/>
          <w:sz w:val="24"/>
          <w:szCs w:val="24"/>
        </w:rPr>
        <w:t xml:space="preserve">                                                                                            -Dr. Martin Luther King-Jr.</w:t>
      </w:r>
    </w:p>
    <w:p w:rsidR="00677802" w:rsidRPr="006E3FEB" w:rsidRDefault="00677802" w:rsidP="00D96EE1">
      <w:pPr>
        <w:spacing w:after="0"/>
        <w:jc w:val="both"/>
        <w:outlineLvl w:val="0"/>
        <w:rPr>
          <w:rFonts w:ascii="Book Antiqua" w:eastAsia="Batang" w:hAnsi="Book Antiqua" w:cs="Kartika"/>
          <w:b/>
          <w:bCs/>
          <w:kern w:val="36"/>
          <w:sz w:val="24"/>
          <w:szCs w:val="24"/>
        </w:rPr>
      </w:pPr>
      <w:r w:rsidRPr="006E3FEB">
        <w:rPr>
          <w:rFonts w:ascii="Book Antiqua" w:eastAsia="Batang" w:hAnsi="Book Antiqua" w:cs="Kartika"/>
          <w:b/>
          <w:bCs/>
          <w:kern w:val="36"/>
          <w:sz w:val="24"/>
          <w:szCs w:val="24"/>
        </w:rPr>
        <w:t xml:space="preserve">                                                                        </w:t>
      </w:r>
    </w:p>
    <w:p w:rsidR="00677802" w:rsidRPr="006E3FEB" w:rsidRDefault="00D96EE1" w:rsidP="00677802">
      <w:pPr>
        <w:tabs>
          <w:tab w:val="left" w:pos="90"/>
        </w:tabs>
        <w:ind w:right="180"/>
        <w:jc w:val="both"/>
        <w:rPr>
          <w:rFonts w:ascii="Book Antiqua" w:eastAsia="Batang" w:hAnsi="Book Antiqua" w:cs="Kartika"/>
          <w:b/>
          <w:sz w:val="24"/>
          <w:szCs w:val="24"/>
        </w:rPr>
      </w:pPr>
      <w:r>
        <w:rPr>
          <w:rFonts w:ascii="Book Antiqua" w:eastAsia="Batang" w:hAnsi="Book Antiqua" w:cs="Kartika"/>
          <w:b/>
          <w:sz w:val="24"/>
          <w:szCs w:val="24"/>
        </w:rPr>
        <w:t xml:space="preserve">                                       </w:t>
      </w:r>
      <w:r w:rsidR="00677802" w:rsidRPr="006E3FEB">
        <w:rPr>
          <w:rFonts w:ascii="Book Antiqua" w:eastAsia="Batang" w:hAnsi="Book Antiqua" w:cs="Kartika"/>
          <w:b/>
          <w:sz w:val="24"/>
          <w:szCs w:val="24"/>
        </w:rPr>
        <w:t>VOTE OF THANKS</w:t>
      </w:r>
    </w:p>
    <w:p w:rsidR="00677802" w:rsidRPr="006E3FEB" w:rsidRDefault="00677802" w:rsidP="00677802">
      <w:pPr>
        <w:tabs>
          <w:tab w:val="left" w:pos="284"/>
        </w:tabs>
        <w:ind w:right="180"/>
        <w:jc w:val="both"/>
        <w:rPr>
          <w:rFonts w:ascii="Book Antiqua" w:hAnsi="Book Antiqua"/>
          <w:sz w:val="24"/>
          <w:szCs w:val="24"/>
        </w:rPr>
      </w:pPr>
      <w:r w:rsidRPr="006E3FEB">
        <w:rPr>
          <w:rFonts w:ascii="Book Antiqua" w:eastAsia="Batang" w:hAnsi="Book Antiqua" w:cs="Kartika"/>
          <w:sz w:val="24"/>
          <w:szCs w:val="24"/>
        </w:rPr>
        <w:t xml:space="preserve">I am indebted to Sh. Vijay Kumar Dev, IAS, Advisor to the administrator for having spared time to motivate these young teachers. His preoccupations are numerous but he has very kindly agreed to grace this auspicious occasion. Sir, we are grateful to you. </w:t>
      </w:r>
      <w:r w:rsidRPr="006E3FEB">
        <w:rPr>
          <w:rFonts w:ascii="Book Antiqua" w:hAnsi="Book Antiqua"/>
          <w:sz w:val="24"/>
          <w:szCs w:val="24"/>
        </w:rPr>
        <w:t xml:space="preserve">I also express my thanks to Mr. Sandeep Hans, PCS, for being with us this afternoon. </w:t>
      </w:r>
    </w:p>
    <w:p w:rsidR="00677802" w:rsidRPr="006E3FEB" w:rsidRDefault="00677802" w:rsidP="00677802">
      <w:pPr>
        <w:tabs>
          <w:tab w:val="left" w:pos="284"/>
          <w:tab w:val="left" w:pos="426"/>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I also express gratitude to entire Chandigarh Administration for providing assistance to us in all the ventures. </w:t>
      </w:r>
    </w:p>
    <w:p w:rsidR="00677802" w:rsidRPr="006E3FEB" w:rsidRDefault="00677802" w:rsidP="00677802">
      <w:pPr>
        <w:tabs>
          <w:tab w:val="left" w:pos="284"/>
        </w:tabs>
        <w:ind w:right="180"/>
        <w:jc w:val="both"/>
        <w:rPr>
          <w:rFonts w:ascii="Book Antiqua" w:eastAsia="Batang" w:hAnsi="Book Antiqua" w:cs="Kartika"/>
          <w:sz w:val="24"/>
          <w:szCs w:val="24"/>
        </w:rPr>
      </w:pPr>
      <w:r w:rsidRPr="006E3FEB">
        <w:rPr>
          <w:rFonts w:ascii="Book Antiqua" w:eastAsia="Batang" w:hAnsi="Book Antiqua" w:cs="Kartika"/>
          <w:sz w:val="24"/>
          <w:szCs w:val="24"/>
        </w:rPr>
        <w:t xml:space="preserve">I also place on record my sincerest thanks to Prof. Arun Kumar Grover, Vice Chancellor, Panjab University for leading us in academic domains. </w:t>
      </w:r>
    </w:p>
    <w:p w:rsidR="00677802" w:rsidRPr="008A54F9" w:rsidRDefault="00677802" w:rsidP="00677802">
      <w:pPr>
        <w:tabs>
          <w:tab w:val="left" w:pos="284"/>
        </w:tabs>
        <w:ind w:right="180"/>
        <w:jc w:val="both"/>
        <w:rPr>
          <w:rFonts w:ascii="Book Antiqua" w:eastAsia="Batang" w:hAnsi="Book Antiqua" w:cs="Kartika"/>
          <w:sz w:val="24"/>
          <w:szCs w:val="24"/>
        </w:rPr>
      </w:pPr>
      <w:r w:rsidRPr="008A54F9">
        <w:rPr>
          <w:rFonts w:ascii="Book Antiqua" w:eastAsia="Batang" w:hAnsi="Book Antiqua" w:cs="Kartika"/>
          <w:sz w:val="24"/>
          <w:szCs w:val="24"/>
        </w:rPr>
        <w:t>I will be failing in my duty if I do not appreciate the work of Engineering Department, Chandigarh Administration for their constant support in all the endeavors and especially for the new projects like solar energy project and project of rain water harvesting.</w:t>
      </w:r>
    </w:p>
    <w:p w:rsidR="00677802" w:rsidRDefault="00677802" w:rsidP="00677802">
      <w:pPr>
        <w:tabs>
          <w:tab w:val="left" w:pos="284"/>
        </w:tabs>
        <w:ind w:right="180"/>
        <w:jc w:val="both"/>
        <w:rPr>
          <w:rFonts w:ascii="Book Antiqua" w:eastAsia="Batang" w:hAnsi="Book Antiqua" w:cs="Kartika"/>
          <w:sz w:val="24"/>
          <w:szCs w:val="24"/>
        </w:rPr>
      </w:pPr>
      <w:r w:rsidRPr="006E3FEB">
        <w:rPr>
          <w:rFonts w:ascii="Book Antiqua" w:eastAsia="Batang" w:hAnsi="Book Antiqua" w:cs="Kartika"/>
          <w:sz w:val="24"/>
          <w:szCs w:val="24"/>
        </w:rPr>
        <w:t>I owe my gratitude to the entire faculty, office and supportive staff for their sustained industrious efforts for successful conduct of college affairs.</w:t>
      </w:r>
    </w:p>
    <w:p w:rsidR="00677802" w:rsidRPr="006E3FEB" w:rsidRDefault="00677802" w:rsidP="00677802">
      <w:pPr>
        <w:tabs>
          <w:tab w:val="left" w:pos="284"/>
        </w:tabs>
        <w:ind w:right="180"/>
        <w:jc w:val="both"/>
        <w:rPr>
          <w:rFonts w:ascii="Book Antiqua" w:eastAsia="Batang" w:hAnsi="Book Antiqua" w:cs="Kartika"/>
          <w:sz w:val="24"/>
          <w:szCs w:val="24"/>
        </w:rPr>
      </w:pPr>
      <w:r>
        <w:rPr>
          <w:rFonts w:ascii="Book Antiqua" w:eastAsia="Batang" w:hAnsi="Book Antiqua" w:cs="Kartika"/>
          <w:sz w:val="24"/>
          <w:szCs w:val="24"/>
        </w:rPr>
        <w:t xml:space="preserve">                                         Thank you!</w:t>
      </w:r>
    </w:p>
    <w:p w:rsidR="00677802" w:rsidRPr="006E3FEB" w:rsidRDefault="00677802" w:rsidP="00677802">
      <w:pPr>
        <w:tabs>
          <w:tab w:val="left" w:pos="90"/>
        </w:tabs>
        <w:ind w:left="360" w:right="180"/>
        <w:jc w:val="both"/>
        <w:rPr>
          <w:rFonts w:ascii="Book Antiqua" w:eastAsia="Batang" w:hAnsi="Book Antiqua" w:cs="Kartika"/>
          <w:sz w:val="24"/>
          <w:szCs w:val="24"/>
        </w:rPr>
      </w:pPr>
    </w:p>
    <w:p w:rsidR="00677802" w:rsidRPr="006E3FEB" w:rsidRDefault="00677802" w:rsidP="00677802">
      <w:pPr>
        <w:jc w:val="both"/>
        <w:rPr>
          <w:rFonts w:ascii="Book Antiqua" w:eastAsia="Batang" w:hAnsi="Book Antiqua" w:cs="Kartika"/>
          <w:sz w:val="24"/>
          <w:szCs w:val="24"/>
        </w:rPr>
      </w:pPr>
    </w:p>
    <w:p w:rsidR="00677802" w:rsidRPr="006E3FEB" w:rsidRDefault="00677802" w:rsidP="00677802">
      <w:pPr>
        <w:spacing w:line="360" w:lineRule="auto"/>
        <w:jc w:val="both"/>
        <w:rPr>
          <w:rFonts w:ascii="Book Antiqua" w:eastAsia="Batang" w:hAnsi="Book Antiqua" w:cs="Kartika"/>
          <w:b/>
          <w:sz w:val="24"/>
          <w:szCs w:val="24"/>
        </w:rPr>
      </w:pPr>
    </w:p>
    <w:p w:rsidR="00677802" w:rsidRPr="006E3FEB" w:rsidRDefault="00677802" w:rsidP="00677802">
      <w:pPr>
        <w:spacing w:line="360" w:lineRule="auto"/>
        <w:jc w:val="both"/>
        <w:rPr>
          <w:rFonts w:ascii="Book Antiqua" w:eastAsia="Batang" w:hAnsi="Book Antiqua" w:cs="Kartika"/>
          <w:b/>
          <w:sz w:val="24"/>
          <w:szCs w:val="24"/>
        </w:rPr>
      </w:pPr>
    </w:p>
    <w:p w:rsidR="00677802" w:rsidRPr="006E3FEB" w:rsidRDefault="00677802" w:rsidP="00677802">
      <w:pPr>
        <w:spacing w:line="360" w:lineRule="auto"/>
        <w:jc w:val="both"/>
        <w:rPr>
          <w:rFonts w:ascii="Book Antiqua" w:eastAsia="Batang" w:hAnsi="Book Antiqua" w:cs="Kartika"/>
          <w:b/>
          <w:sz w:val="24"/>
          <w:szCs w:val="24"/>
        </w:rPr>
      </w:pPr>
    </w:p>
    <w:p w:rsidR="00677802" w:rsidRPr="006E3FEB" w:rsidRDefault="00677802" w:rsidP="00677802">
      <w:pPr>
        <w:spacing w:line="360" w:lineRule="auto"/>
        <w:jc w:val="both"/>
        <w:rPr>
          <w:rFonts w:ascii="Book Antiqua" w:eastAsia="Batang" w:hAnsi="Book Antiqua" w:cs="Kartika"/>
          <w:b/>
          <w:sz w:val="24"/>
          <w:szCs w:val="24"/>
        </w:rPr>
      </w:pPr>
    </w:p>
    <w:p w:rsidR="00677802" w:rsidRPr="006E3FEB" w:rsidRDefault="00677802" w:rsidP="00677802">
      <w:pPr>
        <w:spacing w:line="360" w:lineRule="auto"/>
        <w:jc w:val="both"/>
        <w:rPr>
          <w:rFonts w:ascii="Book Antiqua" w:eastAsia="Batang" w:hAnsi="Book Antiqua" w:cs="Kartika"/>
          <w:b/>
          <w:sz w:val="24"/>
          <w:szCs w:val="24"/>
        </w:rPr>
      </w:pPr>
    </w:p>
    <w:p w:rsidR="000C403F" w:rsidRDefault="000C403F" w:rsidP="00677802">
      <w:pPr>
        <w:spacing w:line="360" w:lineRule="auto"/>
        <w:jc w:val="both"/>
        <w:rPr>
          <w:rFonts w:ascii="Times New Roman" w:eastAsia="Batang" w:hAnsi="Times New Roman"/>
          <w:sz w:val="24"/>
          <w:szCs w:val="24"/>
        </w:rPr>
      </w:pPr>
    </w:p>
    <w:p w:rsidR="00993824" w:rsidRPr="00677802" w:rsidRDefault="00677802" w:rsidP="00677802">
      <w:pPr>
        <w:spacing w:line="360" w:lineRule="auto"/>
        <w:jc w:val="both"/>
        <w:rPr>
          <w:rFonts w:ascii="Times New Roman" w:eastAsia="Batang" w:hAnsi="Times New Roman"/>
          <w:b/>
          <w:sz w:val="24"/>
          <w:szCs w:val="24"/>
        </w:rPr>
      </w:pPr>
      <w:r w:rsidRPr="00677802">
        <w:rPr>
          <w:rFonts w:ascii="Times New Roman" w:eastAsia="Batang" w:hAnsi="Times New Roman"/>
          <w:sz w:val="24"/>
          <w:szCs w:val="24"/>
        </w:rPr>
        <w:lastRenderedPageBreak/>
        <w:t xml:space="preserve">                                                </w:t>
      </w:r>
      <w:r w:rsidR="00102E1E" w:rsidRPr="00677802">
        <w:rPr>
          <w:rFonts w:ascii="Times New Roman" w:hAnsi="Times New Roman"/>
          <w:b/>
        </w:rPr>
        <w:t xml:space="preserve">     </w:t>
      </w:r>
      <w:r w:rsidR="00993824" w:rsidRPr="00677802">
        <w:rPr>
          <w:rFonts w:ascii="Times New Roman" w:hAnsi="Times New Roman"/>
          <w:b/>
        </w:rPr>
        <w:t>ANNEXURE-III</w:t>
      </w:r>
    </w:p>
    <w:p w:rsidR="00993824" w:rsidRPr="000F0CCC" w:rsidRDefault="00993824" w:rsidP="00993824">
      <w:pPr>
        <w:pStyle w:val="ListParagraph"/>
        <w:ind w:left="1440" w:firstLine="720"/>
        <w:jc w:val="both"/>
        <w:rPr>
          <w:rFonts w:ascii="Times New Roman" w:hAnsi="Times New Roman"/>
          <w:b/>
          <w:sz w:val="24"/>
          <w:szCs w:val="24"/>
        </w:rPr>
      </w:pPr>
      <w:r w:rsidRPr="000F0CCC">
        <w:rPr>
          <w:rFonts w:ascii="Times New Roman" w:hAnsi="Times New Roman"/>
          <w:b/>
          <w:sz w:val="24"/>
          <w:szCs w:val="24"/>
        </w:rPr>
        <w:t xml:space="preserve"> STUDENT’S FEEDBACK FORM (20</w:t>
      </w:r>
      <w:r>
        <w:rPr>
          <w:rFonts w:ascii="Times New Roman" w:hAnsi="Times New Roman"/>
          <w:b/>
          <w:sz w:val="24"/>
          <w:szCs w:val="24"/>
        </w:rPr>
        <w:t>14-2015</w:t>
      </w:r>
      <w:r w:rsidRPr="000F0CCC">
        <w:rPr>
          <w:rFonts w:ascii="Times New Roman" w:hAnsi="Times New Roman"/>
          <w:b/>
          <w:sz w:val="24"/>
          <w:szCs w:val="24"/>
        </w:rPr>
        <w:t>)</w:t>
      </w:r>
    </w:p>
    <w:p w:rsidR="00993824" w:rsidRDefault="00993824" w:rsidP="00993824">
      <w:pPr>
        <w:pStyle w:val="ListParagraph"/>
        <w:ind w:left="0"/>
        <w:jc w:val="both"/>
        <w:rPr>
          <w:rFonts w:ascii="Times New Roman" w:hAnsi="Times New Roman"/>
          <w:sz w:val="24"/>
          <w:szCs w:val="24"/>
        </w:rPr>
      </w:pPr>
    </w:p>
    <w:p w:rsidR="00993824" w:rsidRDefault="00993824" w:rsidP="00993824">
      <w:pPr>
        <w:pStyle w:val="ListParagraph"/>
        <w:ind w:left="0"/>
        <w:jc w:val="both"/>
        <w:rPr>
          <w:rFonts w:ascii="Times New Roman" w:hAnsi="Times New Roman"/>
          <w:sz w:val="24"/>
          <w:szCs w:val="24"/>
        </w:rPr>
      </w:pPr>
      <w:r>
        <w:rPr>
          <w:rFonts w:ascii="Times New Roman" w:hAnsi="Times New Roman"/>
          <w:sz w:val="24"/>
          <w:szCs w:val="24"/>
        </w:rPr>
        <w:t>Student’s Name(Optional)_________________________RollNo.(Optional)____Section____</w:t>
      </w:r>
    </w:p>
    <w:p w:rsidR="00993824" w:rsidRDefault="00993824" w:rsidP="00993824">
      <w:pPr>
        <w:pStyle w:val="ListParagraph"/>
        <w:ind w:left="0"/>
        <w:jc w:val="both"/>
        <w:rPr>
          <w:rFonts w:ascii="Times New Roman" w:hAnsi="Times New Roman"/>
          <w:sz w:val="24"/>
          <w:szCs w:val="24"/>
        </w:rPr>
      </w:pPr>
      <w:r>
        <w:rPr>
          <w:rFonts w:ascii="Times New Roman" w:hAnsi="Times New Roman"/>
          <w:sz w:val="24"/>
          <w:szCs w:val="24"/>
        </w:rPr>
        <w:t>Teaching Subject___________________________ Teacher’s Name_____________</w:t>
      </w:r>
    </w:p>
    <w:p w:rsidR="00993824" w:rsidRDefault="00993824" w:rsidP="00993824">
      <w:pPr>
        <w:pStyle w:val="ListParagraph"/>
        <w:ind w:left="0"/>
        <w:jc w:val="both"/>
        <w:rPr>
          <w:rFonts w:ascii="Times New Roman" w:hAnsi="Times New Roman"/>
          <w:sz w:val="24"/>
          <w:szCs w:val="24"/>
        </w:rPr>
      </w:pPr>
      <w:r>
        <w:rPr>
          <w:rFonts w:ascii="Times New Roman" w:hAnsi="Times New Roman"/>
          <w:sz w:val="24"/>
          <w:szCs w:val="24"/>
        </w:rPr>
        <w:t xml:space="preserve">Please take a time to help your teacher to improve himself by filling up the following feedback form as accurately as possible </w:t>
      </w:r>
      <w:r w:rsidRPr="00353124">
        <w:rPr>
          <w:rFonts w:ascii="Times New Roman" w:hAnsi="Times New Roman"/>
          <w:b/>
          <w:sz w:val="24"/>
          <w:szCs w:val="24"/>
        </w:rPr>
        <w:t>without any type of bias</w:t>
      </w:r>
      <w:r>
        <w:rPr>
          <w:rFonts w:ascii="Times New Roman" w:hAnsi="Times New Roman"/>
          <w:sz w:val="24"/>
          <w:szCs w:val="24"/>
        </w:rPr>
        <w:t>. Tick the appropriate one.</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Did your teacher solve your queries/difficulties on time?</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(Solved eve</w:t>
      </w:r>
      <w:r w:rsidR="00EB7DE4">
        <w:rPr>
          <w:rFonts w:ascii="Times New Roman" w:hAnsi="Times New Roman"/>
          <w:sz w:val="24"/>
          <w:szCs w:val="24"/>
        </w:rPr>
        <w:t>ry time, Solved but sometime lat</w:t>
      </w:r>
      <w:r>
        <w:rPr>
          <w:rFonts w:ascii="Times New Roman" w:hAnsi="Times New Roman"/>
          <w:sz w:val="24"/>
          <w:szCs w:val="24"/>
        </w:rPr>
        <w:t>e, Solved but always late, did not Solve, never Solved)</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Did your teacher make the subject/learning more interesting?(Always, many times, Sometimes, Rarely, Never).</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Could your teacher inspire or make you work hard for better results? (Always, many times, Sometimes, Rarely, Never)</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Did your teacher satisfy your curiosity?</w:t>
      </w:r>
      <w:r w:rsidRPr="00C04491">
        <w:rPr>
          <w:rFonts w:ascii="Times New Roman" w:hAnsi="Times New Roman"/>
          <w:sz w:val="24"/>
          <w:szCs w:val="24"/>
        </w:rPr>
        <w:t xml:space="preserve"> </w:t>
      </w:r>
      <w:r>
        <w:rPr>
          <w:rFonts w:ascii="Times New Roman" w:hAnsi="Times New Roman"/>
          <w:sz w:val="24"/>
          <w:szCs w:val="24"/>
        </w:rPr>
        <w:t>(Always, many times, Sometimes, Rarely, Never)</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Will you study with your teacher again in future?</w:t>
      </w:r>
      <w:r w:rsidRPr="00C04491">
        <w:rPr>
          <w:rFonts w:ascii="Times New Roman" w:hAnsi="Times New Roman"/>
          <w:sz w:val="24"/>
          <w:szCs w:val="24"/>
        </w:rPr>
        <w:t xml:space="preserve"> </w:t>
      </w:r>
      <w:r>
        <w:rPr>
          <w:rFonts w:ascii="Times New Roman" w:hAnsi="Times New Roman"/>
          <w:sz w:val="24"/>
          <w:szCs w:val="24"/>
        </w:rPr>
        <w:t>(Surely, May be, I will think, Never)</w:t>
      </w:r>
    </w:p>
    <w:p w:rsidR="00993824" w:rsidRDefault="00993824" w:rsidP="001C563E">
      <w:pPr>
        <w:pStyle w:val="ListParagraph"/>
        <w:numPr>
          <w:ilvl w:val="0"/>
          <w:numId w:val="37"/>
        </w:numPr>
        <w:jc w:val="both"/>
        <w:rPr>
          <w:rFonts w:ascii="Times New Roman" w:hAnsi="Times New Roman"/>
          <w:sz w:val="24"/>
          <w:szCs w:val="24"/>
        </w:rPr>
      </w:pPr>
      <w:r w:rsidRPr="00826699">
        <w:rPr>
          <w:rFonts w:ascii="Times New Roman" w:hAnsi="Times New Roman"/>
          <w:sz w:val="24"/>
          <w:szCs w:val="24"/>
        </w:rPr>
        <w:t>Will you recommend your teacher to your friends or relatives</w:t>
      </w:r>
      <w:r>
        <w:rPr>
          <w:rFonts w:ascii="Times New Roman" w:hAnsi="Times New Roman"/>
          <w:sz w:val="24"/>
          <w:szCs w:val="24"/>
        </w:rPr>
        <w:t>? (Surely, May be, I will think, Never)</w:t>
      </w:r>
    </w:p>
    <w:p w:rsidR="00993824" w:rsidRDefault="00993824" w:rsidP="001C563E">
      <w:pPr>
        <w:pStyle w:val="ListParagraph"/>
        <w:numPr>
          <w:ilvl w:val="0"/>
          <w:numId w:val="37"/>
        </w:numPr>
        <w:jc w:val="both"/>
        <w:rPr>
          <w:rFonts w:ascii="Times New Roman" w:hAnsi="Times New Roman"/>
          <w:sz w:val="24"/>
          <w:szCs w:val="24"/>
        </w:rPr>
      </w:pPr>
      <w:r w:rsidRPr="00826699">
        <w:rPr>
          <w:rFonts w:ascii="Times New Roman" w:hAnsi="Times New Roman"/>
          <w:sz w:val="24"/>
          <w:szCs w:val="24"/>
        </w:rPr>
        <w:t xml:space="preserve">Did your teacher make you more confident? </w:t>
      </w:r>
      <w:r>
        <w:rPr>
          <w:rFonts w:ascii="Times New Roman" w:hAnsi="Times New Roman"/>
          <w:sz w:val="24"/>
          <w:szCs w:val="24"/>
        </w:rPr>
        <w:t>(Surely, May be, I will think, Never)</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Do you think your inte</w:t>
      </w:r>
      <w:r w:rsidR="00FE040F">
        <w:rPr>
          <w:rFonts w:ascii="Times New Roman" w:hAnsi="Times New Roman"/>
          <w:sz w:val="24"/>
          <w:szCs w:val="24"/>
        </w:rPr>
        <w:t xml:space="preserve">raction with your teacher will </w:t>
      </w:r>
      <w:r>
        <w:rPr>
          <w:rFonts w:ascii="Times New Roman" w:hAnsi="Times New Roman"/>
          <w:sz w:val="24"/>
          <w:szCs w:val="24"/>
        </w:rPr>
        <w:t>contribute to your development/growth in future? (Surely, May be, I don’t know, No)</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Two things you like the most in him/her (i)_________________________________</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T</w:t>
      </w:r>
      <w:r w:rsidR="00FE040F">
        <w:rPr>
          <w:rFonts w:ascii="Times New Roman" w:hAnsi="Times New Roman"/>
          <w:sz w:val="24"/>
          <w:szCs w:val="24"/>
        </w:rPr>
        <w:t>w</w:t>
      </w:r>
      <w:r>
        <w:rPr>
          <w:rFonts w:ascii="Times New Roman" w:hAnsi="Times New Roman"/>
          <w:sz w:val="24"/>
          <w:szCs w:val="24"/>
        </w:rPr>
        <w:t>o things you dislike the most in him/her (i)_________________________________</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(ii)__________________________________________________________________</w:t>
      </w:r>
    </w:p>
    <w:p w:rsidR="00993824" w:rsidRDefault="00993824" w:rsidP="001C563E">
      <w:pPr>
        <w:pStyle w:val="ListParagraph"/>
        <w:numPr>
          <w:ilvl w:val="0"/>
          <w:numId w:val="37"/>
        </w:numPr>
        <w:jc w:val="both"/>
        <w:rPr>
          <w:rFonts w:ascii="Times New Roman" w:hAnsi="Times New Roman"/>
          <w:sz w:val="24"/>
          <w:szCs w:val="24"/>
        </w:rPr>
      </w:pPr>
      <w:r>
        <w:rPr>
          <w:rFonts w:ascii="Times New Roman" w:hAnsi="Times New Roman"/>
          <w:sz w:val="24"/>
          <w:szCs w:val="24"/>
        </w:rPr>
        <w:t>Two things you dislike the most in him/ her : (i)_______________________________</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(ii)_______________________________</w:t>
      </w:r>
    </w:p>
    <w:p w:rsidR="00993824" w:rsidRDefault="00993824" w:rsidP="00993824">
      <w:pPr>
        <w:pStyle w:val="ListParagraph"/>
        <w:pBdr>
          <w:bottom w:val="single" w:sz="12" w:space="1" w:color="auto"/>
        </w:pBdr>
        <w:jc w:val="both"/>
        <w:rPr>
          <w:rFonts w:ascii="Times New Roman" w:hAnsi="Times New Roman"/>
          <w:sz w:val="24"/>
          <w:szCs w:val="24"/>
        </w:rPr>
      </w:pPr>
      <w:r>
        <w:rPr>
          <w:rFonts w:ascii="Times New Roman" w:hAnsi="Times New Roman"/>
          <w:sz w:val="24"/>
          <w:szCs w:val="24"/>
        </w:rPr>
        <w:t>Anything else or suggestions etc feel free to express:</w:t>
      </w:r>
    </w:p>
    <w:p w:rsidR="00993824" w:rsidRDefault="00993824" w:rsidP="00993824">
      <w:pPr>
        <w:pStyle w:val="ListParagraph"/>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w:t>
      </w:r>
    </w:p>
    <w:p w:rsidR="00993824" w:rsidRDefault="00993824" w:rsidP="00993824">
      <w:pPr>
        <w:pStyle w:val="ListParagraph"/>
        <w:jc w:val="both"/>
        <w:rPr>
          <w:rFonts w:ascii="Times New Roman" w:hAnsi="Times New Roman"/>
          <w:sz w:val="24"/>
          <w:szCs w:val="24"/>
        </w:rPr>
      </w:pPr>
    </w:p>
    <w:p w:rsidR="00993824" w:rsidRDefault="00993824" w:rsidP="00993824">
      <w:pPr>
        <w:pStyle w:val="ListParagraph"/>
        <w:jc w:val="both"/>
        <w:rPr>
          <w:rFonts w:ascii="Times New Roman" w:hAnsi="Times New Roman"/>
          <w:sz w:val="24"/>
          <w:szCs w:val="24"/>
        </w:rPr>
      </w:pPr>
    </w:p>
    <w:p w:rsidR="00993824" w:rsidRDefault="00993824" w:rsidP="00993824">
      <w:pPr>
        <w:pStyle w:val="ListParagraph"/>
        <w:ind w:left="0"/>
        <w:jc w:val="both"/>
        <w:rPr>
          <w:rFonts w:ascii="Times New Roman" w:hAnsi="Times New Roman"/>
          <w:sz w:val="24"/>
          <w:szCs w:val="24"/>
        </w:rPr>
      </w:pPr>
    </w:p>
    <w:p w:rsidR="00993824" w:rsidRDefault="00993824" w:rsidP="00993824">
      <w:pPr>
        <w:rPr>
          <w:rFonts w:ascii="Times New Roman" w:hAnsi="Times New Roman"/>
          <w:sz w:val="24"/>
          <w:szCs w:val="24"/>
        </w:rPr>
      </w:pPr>
    </w:p>
    <w:p w:rsidR="00EB7DE4" w:rsidRDefault="00EB7DE4" w:rsidP="00993824"/>
    <w:p w:rsidR="00993824" w:rsidRPr="003E7B59" w:rsidRDefault="00993824" w:rsidP="00993824">
      <w:pPr>
        <w:tabs>
          <w:tab w:val="left" w:pos="9923"/>
        </w:tabs>
        <w:spacing w:line="240" w:lineRule="auto"/>
        <w:rPr>
          <w:rFonts w:ascii="Times New Roman" w:hAnsi="Times New Roman"/>
          <w:sz w:val="20"/>
          <w:szCs w:val="20"/>
        </w:rPr>
      </w:pP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r w:rsidRPr="003E7B59">
        <w:rPr>
          <w:rFonts w:ascii="Times New Roman" w:hAnsi="Times New Roman"/>
          <w:sz w:val="20"/>
          <w:szCs w:val="20"/>
        </w:rPr>
        <w:tab/>
      </w:r>
    </w:p>
    <w:p w:rsidR="00993824" w:rsidRPr="003E7B59" w:rsidRDefault="00993824" w:rsidP="00993824">
      <w:pPr>
        <w:spacing w:line="240" w:lineRule="auto"/>
        <w:ind w:left="7200"/>
        <w:rPr>
          <w:rFonts w:ascii="Times New Roman" w:hAnsi="Times New Roman"/>
          <w:sz w:val="20"/>
          <w:szCs w:val="20"/>
        </w:rPr>
      </w:pPr>
      <w:r w:rsidRPr="003E7B59">
        <w:rPr>
          <w:rFonts w:ascii="Times New Roman" w:hAnsi="Times New Roman"/>
          <w:b/>
          <w:sz w:val="20"/>
          <w:szCs w:val="20"/>
        </w:rPr>
        <w:t>Signature of Student</w:t>
      </w:r>
    </w:p>
    <w:p w:rsidR="00993824" w:rsidRDefault="00993824" w:rsidP="00993824">
      <w:pPr>
        <w:rPr>
          <w:rFonts w:ascii="Times New Roman" w:hAnsi="Times New Roman"/>
          <w:sz w:val="20"/>
          <w:szCs w:val="20"/>
        </w:rPr>
      </w:pPr>
    </w:p>
    <w:p w:rsidR="00993824" w:rsidRDefault="00993824" w:rsidP="00993824">
      <w:pPr>
        <w:rPr>
          <w:rFonts w:ascii="Times New Roman" w:hAnsi="Times New Roman"/>
          <w:sz w:val="20"/>
          <w:szCs w:val="20"/>
        </w:rPr>
      </w:pPr>
    </w:p>
    <w:p w:rsidR="00993824" w:rsidRPr="004D6BF9" w:rsidRDefault="00993824" w:rsidP="00993824">
      <w:pPr>
        <w:jc w:val="center"/>
        <w:rPr>
          <w:rFonts w:ascii="Times New Roman" w:hAnsi="Times New Roman"/>
          <w:b/>
          <w:sz w:val="20"/>
          <w:szCs w:val="20"/>
        </w:rPr>
      </w:pPr>
      <w:r w:rsidRPr="004D6BF9">
        <w:rPr>
          <w:rFonts w:ascii="Times New Roman" w:hAnsi="Times New Roman"/>
          <w:b/>
          <w:sz w:val="20"/>
          <w:szCs w:val="20"/>
        </w:rPr>
        <w:lastRenderedPageBreak/>
        <w:t>ANALYSIS OF STUDENTS FEEDBACK FOR TEACHERS</w:t>
      </w:r>
      <w:r w:rsidR="00CC3E68">
        <w:rPr>
          <w:rFonts w:ascii="Times New Roman" w:hAnsi="Times New Roman"/>
          <w:b/>
          <w:sz w:val="20"/>
          <w:szCs w:val="20"/>
        </w:rPr>
        <w:t>’</w:t>
      </w:r>
      <w:r w:rsidRPr="004D6BF9">
        <w:rPr>
          <w:rFonts w:ascii="Times New Roman" w:hAnsi="Times New Roman"/>
          <w:b/>
          <w:sz w:val="20"/>
          <w:szCs w:val="20"/>
        </w:rPr>
        <w:t xml:space="preserve"> APPRAISAL</w:t>
      </w:r>
    </w:p>
    <w:p w:rsidR="00993824" w:rsidRDefault="00993824" w:rsidP="00993824">
      <w:pPr>
        <w:jc w:val="both"/>
        <w:rPr>
          <w:rFonts w:ascii="Times New Roman" w:hAnsi="Times New Roman"/>
          <w:b/>
          <w:sz w:val="24"/>
          <w:szCs w:val="24"/>
        </w:rPr>
      </w:pPr>
      <w:r>
        <w:rPr>
          <w:rFonts w:ascii="Times New Roman" w:hAnsi="Times New Roman"/>
          <w:b/>
          <w:sz w:val="24"/>
          <w:szCs w:val="24"/>
        </w:rPr>
        <w:t>According to the feedback of students:</w:t>
      </w:r>
    </w:p>
    <w:p w:rsidR="00993824" w:rsidRDefault="00EB7DE4"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Most</w:t>
      </w:r>
      <w:r w:rsidR="00993824">
        <w:rPr>
          <w:rFonts w:ascii="Times New Roman" w:hAnsi="Times New Roman"/>
          <w:sz w:val="24"/>
          <w:szCs w:val="24"/>
        </w:rPr>
        <w:t xml:space="preserve"> of the teachers made</w:t>
      </w:r>
      <w:r>
        <w:rPr>
          <w:rFonts w:ascii="Times New Roman" w:hAnsi="Times New Roman"/>
          <w:sz w:val="24"/>
          <w:szCs w:val="24"/>
        </w:rPr>
        <w:t xml:space="preserve"> sincere</w:t>
      </w:r>
      <w:r w:rsidR="00993824">
        <w:rPr>
          <w:rFonts w:ascii="Times New Roman" w:hAnsi="Times New Roman"/>
          <w:sz w:val="24"/>
          <w:szCs w:val="24"/>
        </w:rPr>
        <w:t xml:space="preserve"> efforts to solve the problems of the students in the class.</w:t>
      </w:r>
    </w:p>
    <w:p w:rsidR="00993824" w:rsidRDefault="00EB7DE4"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Teachers tried</w:t>
      </w:r>
      <w:r w:rsidR="00993824" w:rsidRPr="0021354E">
        <w:rPr>
          <w:rFonts w:ascii="Times New Roman" w:hAnsi="Times New Roman"/>
          <w:sz w:val="24"/>
          <w:szCs w:val="24"/>
        </w:rPr>
        <w:t xml:space="preserve"> their level best to make the content interesting</w:t>
      </w:r>
      <w:r>
        <w:rPr>
          <w:rFonts w:ascii="Times New Roman" w:hAnsi="Times New Roman"/>
          <w:sz w:val="24"/>
          <w:szCs w:val="24"/>
        </w:rPr>
        <w:t xml:space="preserve"> and effective</w:t>
      </w:r>
      <w:r w:rsidR="00993824" w:rsidRPr="0021354E">
        <w:rPr>
          <w:rFonts w:ascii="Times New Roman" w:hAnsi="Times New Roman"/>
          <w:sz w:val="24"/>
          <w:szCs w:val="24"/>
        </w:rPr>
        <w:t xml:space="preserve">. </w:t>
      </w:r>
    </w:p>
    <w:p w:rsidR="00993824" w:rsidRPr="0021354E" w:rsidRDefault="00EB7DE4"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Teachers keep on inspiring</w:t>
      </w:r>
      <w:r w:rsidR="00993824" w:rsidRPr="0021354E">
        <w:rPr>
          <w:rFonts w:ascii="Times New Roman" w:hAnsi="Times New Roman"/>
          <w:sz w:val="24"/>
          <w:szCs w:val="24"/>
        </w:rPr>
        <w:t xml:space="preserve"> the students</w:t>
      </w:r>
      <w:r>
        <w:rPr>
          <w:rFonts w:ascii="Times New Roman" w:hAnsi="Times New Roman"/>
          <w:sz w:val="24"/>
          <w:szCs w:val="24"/>
        </w:rPr>
        <w:t xml:space="preserve"> to excel in their areas of interest</w:t>
      </w:r>
      <w:r w:rsidR="00993824" w:rsidRPr="0021354E">
        <w:rPr>
          <w:rFonts w:ascii="Times New Roman" w:hAnsi="Times New Roman"/>
          <w:sz w:val="24"/>
          <w:szCs w:val="24"/>
        </w:rPr>
        <w:t>.</w:t>
      </w:r>
    </w:p>
    <w:p w:rsidR="00993824" w:rsidRDefault="00FE040F"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Teachers do respond to quer</w:t>
      </w:r>
      <w:r w:rsidR="00993824">
        <w:rPr>
          <w:rFonts w:ascii="Times New Roman" w:hAnsi="Times New Roman"/>
          <w:sz w:val="24"/>
          <w:szCs w:val="24"/>
        </w:rPr>
        <w:t>ies of the students and try to meet the expectation level of the students.</w:t>
      </w:r>
    </w:p>
    <w:p w:rsidR="00993824" w:rsidRDefault="00663987"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Many</w:t>
      </w:r>
      <w:r w:rsidR="00993824">
        <w:rPr>
          <w:rFonts w:ascii="Times New Roman" w:hAnsi="Times New Roman"/>
          <w:sz w:val="24"/>
          <w:szCs w:val="24"/>
        </w:rPr>
        <w:t xml:space="preserve"> students responded in positive</w:t>
      </w:r>
      <w:r>
        <w:rPr>
          <w:rFonts w:ascii="Times New Roman" w:hAnsi="Times New Roman"/>
          <w:sz w:val="24"/>
          <w:szCs w:val="24"/>
        </w:rPr>
        <w:t xml:space="preserve"> to the question whether they would like to study with their teachers in future</w:t>
      </w:r>
      <w:r w:rsidR="00993824">
        <w:rPr>
          <w:rFonts w:ascii="Times New Roman" w:hAnsi="Times New Roman"/>
          <w:sz w:val="24"/>
          <w:szCs w:val="24"/>
        </w:rPr>
        <w:t xml:space="preserve"> and showed their keenness for study</w:t>
      </w:r>
      <w:r>
        <w:rPr>
          <w:rFonts w:ascii="Times New Roman" w:hAnsi="Times New Roman"/>
          <w:sz w:val="24"/>
          <w:szCs w:val="24"/>
        </w:rPr>
        <w:t>ing</w:t>
      </w:r>
      <w:r w:rsidR="00993824">
        <w:rPr>
          <w:rFonts w:ascii="Times New Roman" w:hAnsi="Times New Roman"/>
          <w:sz w:val="24"/>
          <w:szCs w:val="24"/>
        </w:rPr>
        <w:t xml:space="preserve"> with their teachers in future.</w:t>
      </w:r>
    </w:p>
    <w:p w:rsidR="00993824" w:rsidRDefault="00663987"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Most of the s</w:t>
      </w:r>
      <w:r w:rsidR="00993824">
        <w:rPr>
          <w:rFonts w:ascii="Times New Roman" w:hAnsi="Times New Roman"/>
          <w:sz w:val="24"/>
          <w:szCs w:val="24"/>
        </w:rPr>
        <w:t>tudents showed their confidence in the ability of their teachers and felt like recommending their teachers to their friends and relatives</w:t>
      </w:r>
      <w:r>
        <w:rPr>
          <w:rFonts w:ascii="Times New Roman" w:hAnsi="Times New Roman"/>
          <w:sz w:val="24"/>
          <w:szCs w:val="24"/>
        </w:rPr>
        <w:t>.</w:t>
      </w:r>
    </w:p>
    <w:p w:rsidR="00993824" w:rsidRDefault="00CF21C1"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M</w:t>
      </w:r>
      <w:r w:rsidR="00993824">
        <w:rPr>
          <w:rFonts w:ascii="Times New Roman" w:hAnsi="Times New Roman"/>
          <w:sz w:val="24"/>
          <w:szCs w:val="24"/>
        </w:rPr>
        <w:t>ost of the students also reported that their interaction</w:t>
      </w:r>
      <w:r>
        <w:rPr>
          <w:rFonts w:ascii="Times New Roman" w:hAnsi="Times New Roman"/>
          <w:sz w:val="24"/>
          <w:szCs w:val="24"/>
        </w:rPr>
        <w:t>s</w:t>
      </w:r>
      <w:r w:rsidR="00993824">
        <w:rPr>
          <w:rFonts w:ascii="Times New Roman" w:hAnsi="Times New Roman"/>
          <w:sz w:val="24"/>
          <w:szCs w:val="24"/>
        </w:rPr>
        <w:t xml:space="preserve"> with their teachers contributed significantly to their growth and development in future.</w:t>
      </w:r>
    </w:p>
    <w:p w:rsidR="00993824" w:rsidRDefault="00993824" w:rsidP="001C563E">
      <w:pPr>
        <w:pStyle w:val="ListParagraph"/>
        <w:numPr>
          <w:ilvl w:val="0"/>
          <w:numId w:val="36"/>
        </w:numPr>
        <w:jc w:val="both"/>
        <w:rPr>
          <w:rFonts w:ascii="Times New Roman" w:hAnsi="Times New Roman"/>
          <w:sz w:val="24"/>
          <w:szCs w:val="24"/>
        </w:rPr>
      </w:pPr>
      <w:r>
        <w:rPr>
          <w:rFonts w:ascii="Times New Roman" w:hAnsi="Times New Roman"/>
          <w:sz w:val="24"/>
          <w:szCs w:val="24"/>
        </w:rPr>
        <w:t xml:space="preserve">Also the students gave some very good suggestions for betterment of teaching learning process and it will be surely incorporated in the appropriate manner by the respective teachers in coming session. </w:t>
      </w:r>
    </w:p>
    <w:p w:rsidR="00993824" w:rsidRDefault="00993824"/>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p w:rsidR="000C403F" w:rsidRDefault="000C403F" w:rsidP="000C403F">
      <w:pPr>
        <w:jc w:val="center"/>
        <w:rPr>
          <w:b/>
        </w:rPr>
      </w:pPr>
      <w:r>
        <w:rPr>
          <w:b/>
        </w:rPr>
        <w:lastRenderedPageBreak/>
        <w:t>ANNEXURE-IV</w:t>
      </w:r>
    </w:p>
    <w:p w:rsidR="008A5BD6" w:rsidRDefault="000C403F" w:rsidP="000C403F">
      <w:pPr>
        <w:jc w:val="center"/>
        <w:rPr>
          <w:b/>
        </w:rPr>
      </w:pPr>
      <w:r>
        <w:rPr>
          <w:b/>
        </w:rPr>
        <w:t>ACADEMIC CALENDAR PANJAB UNIVERSITY, CHANDIGARH FOR B.Ed. &amp; M.Ed.</w:t>
      </w:r>
    </w:p>
    <w:p w:rsidR="008A5BD6" w:rsidRDefault="008A5BD6" w:rsidP="000C403F">
      <w:pPr>
        <w:jc w:val="center"/>
        <w:rPr>
          <w:b/>
        </w:rPr>
      </w:pPr>
      <w:r>
        <w:rPr>
          <w:b/>
          <w:noProof/>
        </w:rPr>
        <w:drawing>
          <wp:inline distT="0" distB="0" distL="0" distR="0">
            <wp:extent cx="5218044" cy="7644327"/>
            <wp:effectExtent l="19050" t="0" r="1656" b="0"/>
            <wp:docPr id="8" name="Picture 5" descr="C:\Users\my pc\Desktop\Cal-14-15\2016-02-05 yr-14-15\yr-14-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esktop\Cal-14-15\2016-02-05 yr-14-15\yr-14-15 001.jpg"/>
                    <pic:cNvPicPr>
                      <a:picLocks noChangeAspect="1" noChangeArrowheads="1"/>
                    </pic:cNvPicPr>
                  </pic:nvPicPr>
                  <pic:blipFill>
                    <a:blip r:embed="rId14" cstate="print"/>
                    <a:srcRect/>
                    <a:stretch>
                      <a:fillRect/>
                    </a:stretch>
                  </pic:blipFill>
                  <pic:spPr bwMode="auto">
                    <a:xfrm>
                      <a:off x="0" y="0"/>
                      <a:ext cx="5220656" cy="7648153"/>
                    </a:xfrm>
                    <a:prstGeom prst="rect">
                      <a:avLst/>
                    </a:prstGeom>
                    <a:noFill/>
                    <a:ln w="9525">
                      <a:noFill/>
                      <a:miter lim="800000"/>
                      <a:headEnd/>
                      <a:tailEnd/>
                    </a:ln>
                  </pic:spPr>
                </pic:pic>
              </a:graphicData>
            </a:graphic>
          </wp:inline>
        </w:drawing>
      </w:r>
    </w:p>
    <w:p w:rsidR="008A5BD6" w:rsidRDefault="008A5BD6" w:rsidP="000C403F">
      <w:pPr>
        <w:jc w:val="center"/>
        <w:rPr>
          <w:b/>
        </w:rPr>
      </w:pPr>
    </w:p>
    <w:p w:rsidR="000C403F" w:rsidRDefault="008A5BD6">
      <w:r>
        <w:rPr>
          <w:noProof/>
        </w:rPr>
        <w:lastRenderedPageBreak/>
        <w:drawing>
          <wp:inline distT="0" distB="0" distL="0" distR="0">
            <wp:extent cx="5108713" cy="6955702"/>
            <wp:effectExtent l="19050" t="0" r="0" b="0"/>
            <wp:docPr id="2" name="Picture 4" descr="C:\Users\my pc\Desktop\Cal-14-15\2016-02-05 2.yr-14-15\2.yr-14-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esktop\Cal-14-15\2016-02-05 2.yr-14-15\2.yr-14-15 001.jpg"/>
                    <pic:cNvPicPr>
                      <a:picLocks noChangeAspect="1" noChangeArrowheads="1"/>
                    </pic:cNvPicPr>
                  </pic:nvPicPr>
                  <pic:blipFill>
                    <a:blip r:embed="rId15" cstate="print"/>
                    <a:srcRect/>
                    <a:stretch>
                      <a:fillRect/>
                    </a:stretch>
                  </pic:blipFill>
                  <pic:spPr bwMode="auto">
                    <a:xfrm rot="10800000">
                      <a:off x="0" y="0"/>
                      <a:ext cx="5117897" cy="6968206"/>
                    </a:xfrm>
                    <a:prstGeom prst="rect">
                      <a:avLst/>
                    </a:prstGeom>
                    <a:noFill/>
                    <a:ln w="9525">
                      <a:noFill/>
                      <a:miter lim="800000"/>
                      <a:headEnd/>
                      <a:tailEnd/>
                    </a:ln>
                  </pic:spPr>
                </pic:pic>
              </a:graphicData>
            </a:graphic>
          </wp:inline>
        </w:drawing>
      </w:r>
    </w:p>
    <w:p w:rsidR="000C403F" w:rsidRDefault="000C403F"/>
    <w:sectPr w:rsidR="000C403F" w:rsidSect="00646AF6">
      <w:footerReference w:type="default" r:id="rId16"/>
      <w:pgSz w:w="11906" w:h="16838"/>
      <w:pgMar w:top="144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6C3" w:rsidRDefault="00B216C3" w:rsidP="0097605E">
      <w:pPr>
        <w:spacing w:after="0" w:line="240" w:lineRule="auto"/>
      </w:pPr>
      <w:r>
        <w:separator/>
      </w:r>
    </w:p>
  </w:endnote>
  <w:endnote w:type="continuationSeparator" w:id="1">
    <w:p w:rsidR="00B216C3" w:rsidRDefault="00B216C3" w:rsidP="00976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Kartika">
    <w:panose1 w:val="02020503030404060203"/>
    <w:charset w:val="00"/>
    <w:family w:val="roman"/>
    <w:pitch w:val="variable"/>
    <w:sig w:usb0="008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03F" w:rsidRDefault="000C403F" w:rsidP="00646AF6">
    <w:pPr>
      <w:pStyle w:val="Footer"/>
      <w:pBdr>
        <w:top w:val="thinThickSmallGap" w:sz="24" w:space="1" w:color="622423"/>
      </w:pBdr>
      <w:tabs>
        <w:tab w:val="clear" w:pos="4513"/>
        <w:tab w:val="clear" w:pos="9026"/>
        <w:tab w:val="right" w:pos="9332"/>
      </w:tabs>
      <w:rPr>
        <w:rFonts w:ascii="Cambria" w:hAnsi="Cambria"/>
      </w:rPr>
    </w:pPr>
    <w:r w:rsidRPr="00561E02">
      <w:rPr>
        <w:rFonts w:ascii="Times New Roman" w:hAnsi="Times New Roman"/>
        <w:i/>
        <w:sz w:val="18"/>
        <w:szCs w:val="18"/>
      </w:rPr>
      <w:t>AQAR-201</w:t>
    </w:r>
    <w:r>
      <w:rPr>
        <w:rFonts w:ascii="Times New Roman" w:hAnsi="Times New Roman"/>
        <w:i/>
        <w:sz w:val="18"/>
        <w:szCs w:val="18"/>
      </w:rPr>
      <w:t>4-15</w:t>
    </w:r>
    <w:r w:rsidRPr="00561E02">
      <w:rPr>
        <w:rFonts w:ascii="Times New Roman" w:hAnsi="Times New Roman"/>
        <w:i/>
        <w:sz w:val="18"/>
        <w:szCs w:val="18"/>
      </w:rPr>
      <w:t xml:space="preserve">    </w:t>
    </w:r>
    <w:r>
      <w:rPr>
        <w:rFonts w:ascii="Times New Roman" w:hAnsi="Times New Roman"/>
        <w:i/>
        <w:sz w:val="18"/>
        <w:szCs w:val="18"/>
      </w:rPr>
      <w:t xml:space="preserve">              </w:t>
    </w:r>
    <w:r w:rsidRPr="00561E02">
      <w:rPr>
        <w:rFonts w:ascii="Times New Roman" w:hAnsi="Times New Roman"/>
        <w:i/>
        <w:sz w:val="18"/>
        <w:szCs w:val="18"/>
      </w:rPr>
      <w:t>GOVERNMENT COLLEGE OF EDUCATION, SECTOR-20-D, CHANDIGARH</w:t>
    </w:r>
    <w:r>
      <w:rPr>
        <w:rFonts w:ascii="Cambria" w:hAnsi="Cambria"/>
      </w:rPr>
      <w:tab/>
      <w:t xml:space="preserve">Page </w:t>
    </w:r>
    <w:fldSimple w:instr=" PAGE   \* MERGEFORMAT ">
      <w:r w:rsidR="00FF229D" w:rsidRPr="00FF229D">
        <w:rPr>
          <w:rFonts w:ascii="Cambria" w:hAnsi="Cambria"/>
          <w:noProof/>
        </w:rPr>
        <w:t>32</w:t>
      </w:r>
    </w:fldSimple>
  </w:p>
  <w:p w:rsidR="000C403F" w:rsidRDefault="000C40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6C3" w:rsidRDefault="00B216C3" w:rsidP="0097605E">
      <w:pPr>
        <w:spacing w:after="0" w:line="240" w:lineRule="auto"/>
      </w:pPr>
      <w:r>
        <w:separator/>
      </w:r>
    </w:p>
  </w:footnote>
  <w:footnote w:type="continuationSeparator" w:id="1">
    <w:p w:rsidR="00B216C3" w:rsidRDefault="00B216C3" w:rsidP="009760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523"/>
    <w:multiLevelType w:val="hybridMultilevel"/>
    <w:tmpl w:val="2BD4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F73C8"/>
    <w:multiLevelType w:val="hybridMultilevel"/>
    <w:tmpl w:val="1FF2E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2553546"/>
    <w:multiLevelType w:val="hybridMultilevel"/>
    <w:tmpl w:val="36A60E2E"/>
    <w:lvl w:ilvl="0" w:tplc="5A201540">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976F2B"/>
    <w:multiLevelType w:val="hybridMultilevel"/>
    <w:tmpl w:val="3AF67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D2331B"/>
    <w:multiLevelType w:val="hybridMultilevel"/>
    <w:tmpl w:val="B950E6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1D73"/>
    <w:multiLevelType w:val="hybridMultilevel"/>
    <w:tmpl w:val="EBA000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EE35D3D"/>
    <w:multiLevelType w:val="hybridMultilevel"/>
    <w:tmpl w:val="91446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01789E"/>
    <w:multiLevelType w:val="hybridMultilevel"/>
    <w:tmpl w:val="1DD6E1E6"/>
    <w:lvl w:ilvl="0" w:tplc="40090001">
      <w:start w:val="1"/>
      <w:numFmt w:val="bullet"/>
      <w:lvlText w:val=""/>
      <w:lvlJc w:val="left"/>
      <w:pPr>
        <w:ind w:left="720" w:hanging="360"/>
      </w:pPr>
      <w:rPr>
        <w:rFonts w:ascii="Symbol" w:hAnsi="Symbol"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161AC2"/>
    <w:multiLevelType w:val="hybridMultilevel"/>
    <w:tmpl w:val="62A02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68652FE"/>
    <w:multiLevelType w:val="hybridMultilevel"/>
    <w:tmpl w:val="5D04CA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9283A67"/>
    <w:multiLevelType w:val="hybridMultilevel"/>
    <w:tmpl w:val="9FC84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AD046BA"/>
    <w:multiLevelType w:val="hybridMultilevel"/>
    <w:tmpl w:val="425893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B106CBA"/>
    <w:multiLevelType w:val="hybridMultilevel"/>
    <w:tmpl w:val="DB32B7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18B1C90"/>
    <w:multiLevelType w:val="hybridMultilevel"/>
    <w:tmpl w:val="DF0EA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29203FB"/>
    <w:multiLevelType w:val="hybridMultilevel"/>
    <w:tmpl w:val="BC0EE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47F5C4E"/>
    <w:multiLevelType w:val="hybridMultilevel"/>
    <w:tmpl w:val="F8DEE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8F503E6"/>
    <w:multiLevelType w:val="hybridMultilevel"/>
    <w:tmpl w:val="743C8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1750699"/>
    <w:multiLevelType w:val="hybridMultilevel"/>
    <w:tmpl w:val="83721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6F10C04"/>
    <w:multiLevelType w:val="hybridMultilevel"/>
    <w:tmpl w:val="6DA8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EE6F95"/>
    <w:multiLevelType w:val="hybridMultilevel"/>
    <w:tmpl w:val="CA246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30F65CF"/>
    <w:multiLevelType w:val="hybridMultilevel"/>
    <w:tmpl w:val="F9524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7486067"/>
    <w:multiLevelType w:val="hybridMultilevel"/>
    <w:tmpl w:val="41B0769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496913DE"/>
    <w:multiLevelType w:val="hybridMultilevel"/>
    <w:tmpl w:val="A6DE2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0F92793"/>
    <w:multiLevelType w:val="hybridMultilevel"/>
    <w:tmpl w:val="B498B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22E6CF2"/>
    <w:multiLevelType w:val="hybridMultilevel"/>
    <w:tmpl w:val="86CCC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56F3BED"/>
    <w:multiLevelType w:val="hybridMultilevel"/>
    <w:tmpl w:val="793E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104F18"/>
    <w:multiLevelType w:val="hybridMultilevel"/>
    <w:tmpl w:val="274C02F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F63323D"/>
    <w:multiLevelType w:val="hybridMultilevel"/>
    <w:tmpl w:val="371C8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2773E70"/>
    <w:multiLevelType w:val="hybridMultilevel"/>
    <w:tmpl w:val="FC388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DA47860"/>
    <w:multiLevelType w:val="hybridMultilevel"/>
    <w:tmpl w:val="C9B24D7C"/>
    <w:lvl w:ilvl="0" w:tplc="40090003">
      <w:start w:val="1"/>
      <w:numFmt w:val="bullet"/>
      <w:lvlText w:val="o"/>
      <w:lvlJc w:val="left"/>
      <w:pPr>
        <w:ind w:left="720" w:hanging="360"/>
      </w:pPr>
      <w:rPr>
        <w:rFonts w:ascii="Courier New" w:hAnsi="Courier New" w:cs="Courier New"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10512D6"/>
    <w:multiLevelType w:val="hybridMultilevel"/>
    <w:tmpl w:val="88BE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CB527E"/>
    <w:multiLevelType w:val="hybridMultilevel"/>
    <w:tmpl w:val="6A162EA6"/>
    <w:lvl w:ilvl="0" w:tplc="8D8222A4">
      <w:start w:val="1"/>
      <w:numFmt w:val="decimal"/>
      <w:lvlText w:val="%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3">
    <w:nsid w:val="76F72F5A"/>
    <w:multiLevelType w:val="hybridMultilevel"/>
    <w:tmpl w:val="C302D9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804153C"/>
    <w:multiLevelType w:val="hybridMultilevel"/>
    <w:tmpl w:val="CC964404"/>
    <w:lvl w:ilvl="0" w:tplc="40090001">
      <w:start w:val="1"/>
      <w:numFmt w:val="bullet"/>
      <w:lvlText w:val=""/>
      <w:lvlJc w:val="left"/>
      <w:pPr>
        <w:ind w:left="767" w:hanging="360"/>
      </w:pPr>
      <w:rPr>
        <w:rFonts w:ascii="Symbol" w:hAnsi="Symbol" w:hint="default"/>
      </w:rPr>
    </w:lvl>
    <w:lvl w:ilvl="1" w:tplc="40090003" w:tentative="1">
      <w:start w:val="1"/>
      <w:numFmt w:val="bullet"/>
      <w:lvlText w:val="o"/>
      <w:lvlJc w:val="left"/>
      <w:pPr>
        <w:ind w:left="1487" w:hanging="360"/>
      </w:pPr>
      <w:rPr>
        <w:rFonts w:ascii="Courier New" w:hAnsi="Courier New" w:cs="Courier New" w:hint="default"/>
      </w:rPr>
    </w:lvl>
    <w:lvl w:ilvl="2" w:tplc="40090005" w:tentative="1">
      <w:start w:val="1"/>
      <w:numFmt w:val="bullet"/>
      <w:lvlText w:val=""/>
      <w:lvlJc w:val="left"/>
      <w:pPr>
        <w:ind w:left="2207" w:hanging="360"/>
      </w:pPr>
      <w:rPr>
        <w:rFonts w:ascii="Wingdings" w:hAnsi="Wingdings" w:hint="default"/>
      </w:rPr>
    </w:lvl>
    <w:lvl w:ilvl="3" w:tplc="40090001" w:tentative="1">
      <w:start w:val="1"/>
      <w:numFmt w:val="bullet"/>
      <w:lvlText w:val=""/>
      <w:lvlJc w:val="left"/>
      <w:pPr>
        <w:ind w:left="2927" w:hanging="360"/>
      </w:pPr>
      <w:rPr>
        <w:rFonts w:ascii="Symbol" w:hAnsi="Symbol" w:hint="default"/>
      </w:rPr>
    </w:lvl>
    <w:lvl w:ilvl="4" w:tplc="40090003" w:tentative="1">
      <w:start w:val="1"/>
      <w:numFmt w:val="bullet"/>
      <w:lvlText w:val="o"/>
      <w:lvlJc w:val="left"/>
      <w:pPr>
        <w:ind w:left="3647" w:hanging="360"/>
      </w:pPr>
      <w:rPr>
        <w:rFonts w:ascii="Courier New" w:hAnsi="Courier New" w:cs="Courier New" w:hint="default"/>
      </w:rPr>
    </w:lvl>
    <w:lvl w:ilvl="5" w:tplc="40090005" w:tentative="1">
      <w:start w:val="1"/>
      <w:numFmt w:val="bullet"/>
      <w:lvlText w:val=""/>
      <w:lvlJc w:val="left"/>
      <w:pPr>
        <w:ind w:left="4367" w:hanging="360"/>
      </w:pPr>
      <w:rPr>
        <w:rFonts w:ascii="Wingdings" w:hAnsi="Wingdings" w:hint="default"/>
      </w:rPr>
    </w:lvl>
    <w:lvl w:ilvl="6" w:tplc="40090001" w:tentative="1">
      <w:start w:val="1"/>
      <w:numFmt w:val="bullet"/>
      <w:lvlText w:val=""/>
      <w:lvlJc w:val="left"/>
      <w:pPr>
        <w:ind w:left="5087" w:hanging="360"/>
      </w:pPr>
      <w:rPr>
        <w:rFonts w:ascii="Symbol" w:hAnsi="Symbol" w:hint="default"/>
      </w:rPr>
    </w:lvl>
    <w:lvl w:ilvl="7" w:tplc="40090003" w:tentative="1">
      <w:start w:val="1"/>
      <w:numFmt w:val="bullet"/>
      <w:lvlText w:val="o"/>
      <w:lvlJc w:val="left"/>
      <w:pPr>
        <w:ind w:left="5807" w:hanging="360"/>
      </w:pPr>
      <w:rPr>
        <w:rFonts w:ascii="Courier New" w:hAnsi="Courier New" w:cs="Courier New" w:hint="default"/>
      </w:rPr>
    </w:lvl>
    <w:lvl w:ilvl="8" w:tplc="40090005" w:tentative="1">
      <w:start w:val="1"/>
      <w:numFmt w:val="bullet"/>
      <w:lvlText w:val=""/>
      <w:lvlJc w:val="left"/>
      <w:pPr>
        <w:ind w:left="6527" w:hanging="360"/>
      </w:pPr>
      <w:rPr>
        <w:rFonts w:ascii="Wingdings" w:hAnsi="Wingdings" w:hint="default"/>
      </w:rPr>
    </w:lvl>
  </w:abstractNum>
  <w:abstractNum w:abstractNumId="35">
    <w:nsid w:val="78122F9B"/>
    <w:multiLevelType w:val="hybridMultilevel"/>
    <w:tmpl w:val="2312CDC4"/>
    <w:lvl w:ilvl="0" w:tplc="40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79D07B56"/>
    <w:multiLevelType w:val="hybridMultilevel"/>
    <w:tmpl w:val="D1EAB21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7">
    <w:nsid w:val="7D335B19"/>
    <w:multiLevelType w:val="hybridMultilevel"/>
    <w:tmpl w:val="2334F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F4D03FC"/>
    <w:multiLevelType w:val="hybridMultilevel"/>
    <w:tmpl w:val="0518B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FB0629E"/>
    <w:multiLevelType w:val="hybridMultilevel"/>
    <w:tmpl w:val="16E47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32"/>
  </w:num>
  <w:num w:numId="4">
    <w:abstractNumId w:val="12"/>
  </w:num>
  <w:num w:numId="5">
    <w:abstractNumId w:val="29"/>
  </w:num>
  <w:num w:numId="6">
    <w:abstractNumId w:val="38"/>
  </w:num>
  <w:num w:numId="7">
    <w:abstractNumId w:val="26"/>
  </w:num>
  <w:num w:numId="8">
    <w:abstractNumId w:val="23"/>
  </w:num>
  <w:num w:numId="9">
    <w:abstractNumId w:val="28"/>
  </w:num>
  <w:num w:numId="10">
    <w:abstractNumId w:val="36"/>
  </w:num>
  <w:num w:numId="11">
    <w:abstractNumId w:val="14"/>
  </w:num>
  <w:num w:numId="12">
    <w:abstractNumId w:val="6"/>
  </w:num>
  <w:num w:numId="13">
    <w:abstractNumId w:val="24"/>
  </w:num>
  <w:num w:numId="14">
    <w:abstractNumId w:val="37"/>
  </w:num>
  <w:num w:numId="15">
    <w:abstractNumId w:val="39"/>
  </w:num>
  <w:num w:numId="16">
    <w:abstractNumId w:val="19"/>
  </w:num>
  <w:num w:numId="17">
    <w:abstractNumId w:val="34"/>
  </w:num>
  <w:num w:numId="18">
    <w:abstractNumId w:val="10"/>
  </w:num>
  <w:num w:numId="19">
    <w:abstractNumId w:val="5"/>
  </w:num>
  <w:num w:numId="20">
    <w:abstractNumId w:val="15"/>
  </w:num>
  <w:num w:numId="21">
    <w:abstractNumId w:val="11"/>
  </w:num>
  <w:num w:numId="22">
    <w:abstractNumId w:val="8"/>
  </w:num>
  <w:num w:numId="23">
    <w:abstractNumId w:val="9"/>
  </w:num>
  <w:num w:numId="24">
    <w:abstractNumId w:val="17"/>
  </w:num>
  <w:num w:numId="25">
    <w:abstractNumId w:val="20"/>
  </w:num>
  <w:num w:numId="26">
    <w:abstractNumId w:val="27"/>
  </w:num>
  <w:num w:numId="27">
    <w:abstractNumId w:val="2"/>
  </w:num>
  <w:num w:numId="28">
    <w:abstractNumId w:val="7"/>
  </w:num>
  <w:num w:numId="29">
    <w:abstractNumId w:val="16"/>
  </w:num>
  <w:num w:numId="30">
    <w:abstractNumId w:val="13"/>
  </w:num>
  <w:num w:numId="31">
    <w:abstractNumId w:val="30"/>
  </w:num>
  <w:num w:numId="32">
    <w:abstractNumId w:val="25"/>
  </w:num>
  <w:num w:numId="33">
    <w:abstractNumId w:val="35"/>
  </w:num>
  <w:num w:numId="34">
    <w:abstractNumId w:val="4"/>
  </w:num>
  <w:num w:numId="35">
    <w:abstractNumId w:val="3"/>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1"/>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276AC0"/>
    <w:rsid w:val="000057B5"/>
    <w:rsid w:val="00020057"/>
    <w:rsid w:val="0006320B"/>
    <w:rsid w:val="00063E93"/>
    <w:rsid w:val="00073963"/>
    <w:rsid w:val="00085CD2"/>
    <w:rsid w:val="000A6617"/>
    <w:rsid w:val="000B1D35"/>
    <w:rsid w:val="000B7BA1"/>
    <w:rsid w:val="000C403F"/>
    <w:rsid w:val="000F668D"/>
    <w:rsid w:val="00100EC3"/>
    <w:rsid w:val="00102E1E"/>
    <w:rsid w:val="00112599"/>
    <w:rsid w:val="0012623B"/>
    <w:rsid w:val="00165173"/>
    <w:rsid w:val="00170538"/>
    <w:rsid w:val="00193950"/>
    <w:rsid w:val="001A459C"/>
    <w:rsid w:val="001A6028"/>
    <w:rsid w:val="001A7C03"/>
    <w:rsid w:val="001B5D8F"/>
    <w:rsid w:val="001C563E"/>
    <w:rsid w:val="001D0077"/>
    <w:rsid w:val="001E4F38"/>
    <w:rsid w:val="001E5B5A"/>
    <w:rsid w:val="00240A81"/>
    <w:rsid w:val="002503E2"/>
    <w:rsid w:val="00250E9C"/>
    <w:rsid w:val="002568A6"/>
    <w:rsid w:val="00262999"/>
    <w:rsid w:val="0026528B"/>
    <w:rsid w:val="00265908"/>
    <w:rsid w:val="00276AC0"/>
    <w:rsid w:val="0028259A"/>
    <w:rsid w:val="00287440"/>
    <w:rsid w:val="00292B3F"/>
    <w:rsid w:val="00293AD5"/>
    <w:rsid w:val="002A737C"/>
    <w:rsid w:val="002B3FFB"/>
    <w:rsid w:val="002B5E2C"/>
    <w:rsid w:val="002F58A4"/>
    <w:rsid w:val="002F64DF"/>
    <w:rsid w:val="0030284A"/>
    <w:rsid w:val="00342D46"/>
    <w:rsid w:val="00365D6E"/>
    <w:rsid w:val="00370228"/>
    <w:rsid w:val="00395318"/>
    <w:rsid w:val="003A621B"/>
    <w:rsid w:val="003B1A17"/>
    <w:rsid w:val="003B37B8"/>
    <w:rsid w:val="003B4307"/>
    <w:rsid w:val="003D15E7"/>
    <w:rsid w:val="003E2FF2"/>
    <w:rsid w:val="003E5E1F"/>
    <w:rsid w:val="00407FDD"/>
    <w:rsid w:val="00414C15"/>
    <w:rsid w:val="0041591A"/>
    <w:rsid w:val="004201AD"/>
    <w:rsid w:val="00423D12"/>
    <w:rsid w:val="00434B03"/>
    <w:rsid w:val="00442BC7"/>
    <w:rsid w:val="00480AFD"/>
    <w:rsid w:val="00496174"/>
    <w:rsid w:val="004A2D67"/>
    <w:rsid w:val="004B00D8"/>
    <w:rsid w:val="004C3B2A"/>
    <w:rsid w:val="004C5999"/>
    <w:rsid w:val="004D788E"/>
    <w:rsid w:val="004E1B04"/>
    <w:rsid w:val="004E25F2"/>
    <w:rsid w:val="004E33EB"/>
    <w:rsid w:val="004F38AD"/>
    <w:rsid w:val="00501D3E"/>
    <w:rsid w:val="005030C1"/>
    <w:rsid w:val="0050610A"/>
    <w:rsid w:val="0051436D"/>
    <w:rsid w:val="005338B0"/>
    <w:rsid w:val="00540104"/>
    <w:rsid w:val="00557C88"/>
    <w:rsid w:val="005840BB"/>
    <w:rsid w:val="0058672F"/>
    <w:rsid w:val="005A209E"/>
    <w:rsid w:val="005A6C7B"/>
    <w:rsid w:val="005C02A4"/>
    <w:rsid w:val="005D2031"/>
    <w:rsid w:val="005D5955"/>
    <w:rsid w:val="005D5C6D"/>
    <w:rsid w:val="006072C8"/>
    <w:rsid w:val="0060775C"/>
    <w:rsid w:val="00617180"/>
    <w:rsid w:val="00646AF6"/>
    <w:rsid w:val="006623E3"/>
    <w:rsid w:val="00663987"/>
    <w:rsid w:val="006658C5"/>
    <w:rsid w:val="006703A2"/>
    <w:rsid w:val="00677802"/>
    <w:rsid w:val="00681358"/>
    <w:rsid w:val="0068706B"/>
    <w:rsid w:val="00687F9C"/>
    <w:rsid w:val="00697476"/>
    <w:rsid w:val="006B45D1"/>
    <w:rsid w:val="006B7DF2"/>
    <w:rsid w:val="006C0431"/>
    <w:rsid w:val="006C41A4"/>
    <w:rsid w:val="006D715A"/>
    <w:rsid w:val="006E0000"/>
    <w:rsid w:val="007021BA"/>
    <w:rsid w:val="00711F8A"/>
    <w:rsid w:val="00713A73"/>
    <w:rsid w:val="00716724"/>
    <w:rsid w:val="00717BF1"/>
    <w:rsid w:val="007331A6"/>
    <w:rsid w:val="00775B8C"/>
    <w:rsid w:val="007A27E3"/>
    <w:rsid w:val="007A2AFC"/>
    <w:rsid w:val="007B6D97"/>
    <w:rsid w:val="007C028C"/>
    <w:rsid w:val="007C0FAB"/>
    <w:rsid w:val="007E371A"/>
    <w:rsid w:val="00843C86"/>
    <w:rsid w:val="008643EA"/>
    <w:rsid w:val="008656F5"/>
    <w:rsid w:val="00873B5F"/>
    <w:rsid w:val="008866A5"/>
    <w:rsid w:val="00886868"/>
    <w:rsid w:val="008A4530"/>
    <w:rsid w:val="008A5BD6"/>
    <w:rsid w:val="008B288C"/>
    <w:rsid w:val="008B38B2"/>
    <w:rsid w:val="008C5A40"/>
    <w:rsid w:val="00911F98"/>
    <w:rsid w:val="009132E9"/>
    <w:rsid w:val="00913521"/>
    <w:rsid w:val="0091440F"/>
    <w:rsid w:val="00937830"/>
    <w:rsid w:val="00943F29"/>
    <w:rsid w:val="00952F2C"/>
    <w:rsid w:val="00954408"/>
    <w:rsid w:val="009643F0"/>
    <w:rsid w:val="009704B7"/>
    <w:rsid w:val="0097605E"/>
    <w:rsid w:val="0098186F"/>
    <w:rsid w:val="0099376D"/>
    <w:rsid w:val="00993824"/>
    <w:rsid w:val="00993FCD"/>
    <w:rsid w:val="00994D97"/>
    <w:rsid w:val="009C72C1"/>
    <w:rsid w:val="009F4574"/>
    <w:rsid w:val="009F6236"/>
    <w:rsid w:val="00A07259"/>
    <w:rsid w:val="00A41B4B"/>
    <w:rsid w:val="00A4298E"/>
    <w:rsid w:val="00A441CD"/>
    <w:rsid w:val="00A45A0A"/>
    <w:rsid w:val="00A51E41"/>
    <w:rsid w:val="00A52E7F"/>
    <w:rsid w:val="00A532E5"/>
    <w:rsid w:val="00A53D9E"/>
    <w:rsid w:val="00A64DF6"/>
    <w:rsid w:val="00A67592"/>
    <w:rsid w:val="00A80132"/>
    <w:rsid w:val="00A82817"/>
    <w:rsid w:val="00A91BCB"/>
    <w:rsid w:val="00A930B8"/>
    <w:rsid w:val="00A97AC6"/>
    <w:rsid w:val="00A97C55"/>
    <w:rsid w:val="00AA4826"/>
    <w:rsid w:val="00B05B6C"/>
    <w:rsid w:val="00B062DB"/>
    <w:rsid w:val="00B11DC6"/>
    <w:rsid w:val="00B16129"/>
    <w:rsid w:val="00B172F1"/>
    <w:rsid w:val="00B216C3"/>
    <w:rsid w:val="00B65032"/>
    <w:rsid w:val="00B71074"/>
    <w:rsid w:val="00B91F84"/>
    <w:rsid w:val="00B92827"/>
    <w:rsid w:val="00B9326C"/>
    <w:rsid w:val="00B94AB1"/>
    <w:rsid w:val="00BA499B"/>
    <w:rsid w:val="00BC37FB"/>
    <w:rsid w:val="00BD4022"/>
    <w:rsid w:val="00BE6ED0"/>
    <w:rsid w:val="00C14477"/>
    <w:rsid w:val="00C246D1"/>
    <w:rsid w:val="00C26639"/>
    <w:rsid w:val="00C271F6"/>
    <w:rsid w:val="00C50EF5"/>
    <w:rsid w:val="00C620A1"/>
    <w:rsid w:val="00C65C71"/>
    <w:rsid w:val="00C67D86"/>
    <w:rsid w:val="00C978B0"/>
    <w:rsid w:val="00CB35B9"/>
    <w:rsid w:val="00CB7AB4"/>
    <w:rsid w:val="00CC3E68"/>
    <w:rsid w:val="00CE1011"/>
    <w:rsid w:val="00CE22BE"/>
    <w:rsid w:val="00CE2330"/>
    <w:rsid w:val="00CF21C1"/>
    <w:rsid w:val="00D0344E"/>
    <w:rsid w:val="00D07068"/>
    <w:rsid w:val="00D12DE9"/>
    <w:rsid w:val="00D17B50"/>
    <w:rsid w:val="00D2625B"/>
    <w:rsid w:val="00D26FB7"/>
    <w:rsid w:val="00D3631A"/>
    <w:rsid w:val="00D5662E"/>
    <w:rsid w:val="00D64C58"/>
    <w:rsid w:val="00D65E97"/>
    <w:rsid w:val="00D70773"/>
    <w:rsid w:val="00D70F40"/>
    <w:rsid w:val="00D732D5"/>
    <w:rsid w:val="00D7516C"/>
    <w:rsid w:val="00D94C4F"/>
    <w:rsid w:val="00D96EE1"/>
    <w:rsid w:val="00DA7100"/>
    <w:rsid w:val="00DA795D"/>
    <w:rsid w:val="00DD2B37"/>
    <w:rsid w:val="00DE3FB7"/>
    <w:rsid w:val="00E02DE8"/>
    <w:rsid w:val="00E056A6"/>
    <w:rsid w:val="00E308F1"/>
    <w:rsid w:val="00E32F97"/>
    <w:rsid w:val="00E47A1E"/>
    <w:rsid w:val="00E64EEA"/>
    <w:rsid w:val="00E661B2"/>
    <w:rsid w:val="00E66F05"/>
    <w:rsid w:val="00E72808"/>
    <w:rsid w:val="00E94B8F"/>
    <w:rsid w:val="00EA538B"/>
    <w:rsid w:val="00EB7DE4"/>
    <w:rsid w:val="00EE539C"/>
    <w:rsid w:val="00EF7B1A"/>
    <w:rsid w:val="00F169C6"/>
    <w:rsid w:val="00F262FD"/>
    <w:rsid w:val="00F404CA"/>
    <w:rsid w:val="00F43F2E"/>
    <w:rsid w:val="00F5600C"/>
    <w:rsid w:val="00F61F8F"/>
    <w:rsid w:val="00F73A19"/>
    <w:rsid w:val="00F73D0B"/>
    <w:rsid w:val="00F7759B"/>
    <w:rsid w:val="00F92A35"/>
    <w:rsid w:val="00FA0B02"/>
    <w:rsid w:val="00FB4529"/>
    <w:rsid w:val="00FD0BA5"/>
    <w:rsid w:val="00FE040F"/>
    <w:rsid w:val="00FE3933"/>
    <w:rsid w:val="00FE4F60"/>
    <w:rsid w:val="00FE793D"/>
    <w:rsid w:val="00FF229D"/>
    <w:rsid w:val="00FF5A6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AC0"/>
    <w:rPr>
      <w:rFonts w:ascii="Calibri" w:eastAsia="Times New Roman" w:hAnsi="Calibri" w:cs="Times New Roman"/>
      <w:lang w:eastAsia="en-IN"/>
    </w:rPr>
  </w:style>
  <w:style w:type="paragraph" w:styleId="Heading1">
    <w:name w:val="heading 1"/>
    <w:basedOn w:val="Normal"/>
    <w:next w:val="Normal"/>
    <w:link w:val="Heading1Char"/>
    <w:uiPriority w:val="9"/>
    <w:qFormat/>
    <w:rsid w:val="00276AC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276AC0"/>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276AC0"/>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276AC0"/>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C0"/>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276AC0"/>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276AC0"/>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276AC0"/>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276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AC0"/>
    <w:rPr>
      <w:rFonts w:ascii="Tahoma" w:eastAsia="Times New Roman" w:hAnsi="Tahoma" w:cs="Tahoma"/>
      <w:sz w:val="16"/>
      <w:szCs w:val="16"/>
      <w:lang w:eastAsia="en-IN"/>
    </w:rPr>
  </w:style>
  <w:style w:type="table" w:styleId="TableGrid">
    <w:name w:val="Table Grid"/>
    <w:basedOn w:val="TableNormal"/>
    <w:uiPriority w:val="59"/>
    <w:rsid w:val="00276AC0"/>
    <w:pPr>
      <w:spacing w:after="0" w:line="240" w:lineRule="auto"/>
    </w:pPr>
    <w:rPr>
      <w:rFonts w:ascii="Calibri" w:eastAsia="Times New Roman"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276AC0"/>
    <w:pPr>
      <w:ind w:left="720"/>
      <w:contextualSpacing/>
    </w:pPr>
  </w:style>
  <w:style w:type="character" w:styleId="PlaceholderText">
    <w:name w:val="Placeholder Text"/>
    <w:basedOn w:val="DefaultParagraphFont"/>
    <w:uiPriority w:val="99"/>
    <w:semiHidden/>
    <w:rsid w:val="00276AC0"/>
    <w:rPr>
      <w:color w:val="808080"/>
    </w:rPr>
  </w:style>
  <w:style w:type="paragraph" w:styleId="Header">
    <w:name w:val="header"/>
    <w:basedOn w:val="Normal"/>
    <w:link w:val="HeaderChar"/>
    <w:uiPriority w:val="99"/>
    <w:semiHidden/>
    <w:unhideWhenUsed/>
    <w:rsid w:val="00276A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76AC0"/>
    <w:rPr>
      <w:rFonts w:ascii="Calibri" w:eastAsia="Times New Roman" w:hAnsi="Calibri" w:cs="Times New Roman"/>
      <w:lang w:eastAsia="en-IN"/>
    </w:rPr>
  </w:style>
  <w:style w:type="paragraph" w:styleId="Footer">
    <w:name w:val="footer"/>
    <w:basedOn w:val="Normal"/>
    <w:link w:val="FooterChar"/>
    <w:uiPriority w:val="99"/>
    <w:unhideWhenUsed/>
    <w:rsid w:val="00276A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AC0"/>
    <w:rPr>
      <w:rFonts w:ascii="Calibri" w:eastAsia="Times New Roman" w:hAnsi="Calibri" w:cs="Times New Roman"/>
      <w:lang w:eastAsia="en-IN"/>
    </w:rPr>
  </w:style>
  <w:style w:type="paragraph" w:styleId="BodyText">
    <w:name w:val="Body Text"/>
    <w:basedOn w:val="Normal"/>
    <w:link w:val="BodyTextChar"/>
    <w:rsid w:val="00276AC0"/>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276AC0"/>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276AC0"/>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276AC0"/>
    <w:rPr>
      <w:color w:val="0000FF"/>
      <w:u w:val="single"/>
    </w:rPr>
  </w:style>
  <w:style w:type="paragraph" w:styleId="NoSpacing">
    <w:name w:val="No Spacing"/>
    <w:qFormat/>
    <w:rsid w:val="00276AC0"/>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276AC0"/>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276AC0"/>
    <w:pPr>
      <w:spacing w:after="120" w:line="480" w:lineRule="auto"/>
      <w:ind w:left="283"/>
    </w:pPr>
  </w:style>
  <w:style w:type="character" w:customStyle="1" w:styleId="BodyTextIndent2Char">
    <w:name w:val="Body Text Indent 2 Char"/>
    <w:basedOn w:val="DefaultParagraphFont"/>
    <w:link w:val="BodyTextIndent2"/>
    <w:uiPriority w:val="99"/>
    <w:rsid w:val="00276AC0"/>
    <w:rPr>
      <w:rFonts w:ascii="Calibri" w:eastAsia="Times New Roman" w:hAnsi="Calibri" w:cs="Times New Roman"/>
      <w:lang w:eastAsia="en-IN"/>
    </w:rPr>
  </w:style>
  <w:style w:type="paragraph" w:styleId="Title">
    <w:name w:val="Title"/>
    <w:basedOn w:val="Normal"/>
    <w:link w:val="TitleChar"/>
    <w:qFormat/>
    <w:rsid w:val="00276AC0"/>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276AC0"/>
    <w:rPr>
      <w:rFonts w:ascii="Times New Roman" w:eastAsia="Times New Roman" w:hAnsi="Times New Roman" w:cs="Times New Roman"/>
      <w:b/>
      <w:bCs/>
      <w:sz w:val="28"/>
      <w:szCs w:val="24"/>
      <w:lang w:val="en-US"/>
    </w:rPr>
  </w:style>
  <w:style w:type="paragraph" w:customStyle="1" w:styleId="p16">
    <w:name w:val="p16"/>
    <w:basedOn w:val="Normal"/>
    <w:rsid w:val="00276AC0"/>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276AC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6AC0"/>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276AC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6AC0"/>
    <w:rPr>
      <w:rFonts w:ascii="Arial" w:eastAsia="Times New Roman" w:hAnsi="Arial" w:cs="Arial"/>
      <w:vanish/>
      <w:sz w:val="16"/>
      <w:szCs w:val="16"/>
      <w:lang w:eastAsia="en-IN"/>
    </w:rPr>
  </w:style>
  <w:style w:type="character" w:styleId="Strong">
    <w:name w:val="Strong"/>
    <w:basedOn w:val="DefaultParagraphFont"/>
    <w:uiPriority w:val="22"/>
    <w:qFormat/>
    <w:rsid w:val="00276AC0"/>
    <w:rPr>
      <w:b/>
      <w:bCs/>
    </w:rPr>
  </w:style>
  <w:style w:type="paragraph" w:customStyle="1" w:styleId="Default">
    <w:name w:val="Default"/>
    <w:rsid w:val="00CE23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677802"/>
  </w:style>
  <w:style w:type="character" w:customStyle="1" w:styleId="cmword">
    <w:name w:val="cm_word"/>
    <w:basedOn w:val="DefaultParagraphFont"/>
    <w:rsid w:val="0067780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68</Pages>
  <Words>13154</Words>
  <Characters>74979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Computer Lab</cp:lastModifiedBy>
  <cp:revision>193</cp:revision>
  <cp:lastPrinted>2016-02-03T05:43:00Z</cp:lastPrinted>
  <dcterms:created xsi:type="dcterms:W3CDTF">2015-11-23T04:13:00Z</dcterms:created>
  <dcterms:modified xsi:type="dcterms:W3CDTF">2016-02-10T06:11:00Z</dcterms:modified>
</cp:coreProperties>
</file>